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B6995D" w14:textId="77777777" w:rsidR="00924045" w:rsidRPr="00333640" w:rsidRDefault="00924045" w:rsidP="00333640">
      <w:pPr>
        <w:pStyle w:val="Heading1"/>
        <w:jc w:val="right"/>
      </w:pPr>
      <w:r w:rsidRPr="00333640">
        <w:t xml:space="preserve">The ISP Column </w:t>
      </w:r>
    </w:p>
    <w:p w14:paraId="222651BD" w14:textId="77777777" w:rsidR="00924045" w:rsidRPr="008866B3" w:rsidRDefault="00924045" w:rsidP="008866B3">
      <w:pPr>
        <w:jc w:val="right"/>
        <w:rPr>
          <w:i/>
          <w:szCs w:val="20"/>
        </w:rPr>
      </w:pPr>
      <w:r w:rsidRPr="008866B3">
        <w:rPr>
          <w:i/>
          <w:szCs w:val="20"/>
        </w:rPr>
        <w:t>A monthly column on things Internet</w:t>
      </w:r>
    </w:p>
    <w:p w14:paraId="331A880B" w14:textId="77777777" w:rsidR="008866B3" w:rsidRPr="008866B3" w:rsidRDefault="008866B3" w:rsidP="00576C45">
      <w:pPr>
        <w:pBdr>
          <w:bottom w:val="single" w:sz="4" w:space="1" w:color="7F7F7F"/>
        </w:pBdr>
        <w:rPr>
          <w:sz w:val="16"/>
          <w:szCs w:val="16"/>
        </w:rPr>
      </w:pPr>
    </w:p>
    <w:p w14:paraId="0C847EDA" w14:textId="77777777" w:rsidR="00360597" w:rsidRDefault="00360597" w:rsidP="00D7568D">
      <w:pPr>
        <w:pStyle w:val="Heading1"/>
        <w:spacing w:before="0"/>
      </w:pPr>
    </w:p>
    <w:tbl>
      <w:tblPr>
        <w:tblW w:w="5000" w:type="pct"/>
        <w:tblCellSpacing w:w="0" w:type="dxa"/>
        <w:tblCellMar>
          <w:left w:w="0" w:type="dxa"/>
          <w:right w:w="0" w:type="dxa"/>
        </w:tblCellMar>
        <w:tblLook w:val="0000" w:firstRow="0" w:lastRow="0" w:firstColumn="0" w:lastColumn="0" w:noHBand="0" w:noVBand="0"/>
      </w:tblPr>
      <w:tblGrid>
        <w:gridCol w:w="9632"/>
      </w:tblGrid>
      <w:tr w:rsidR="002E2F02" w:rsidRPr="00117197" w14:paraId="70DDB045" w14:textId="77777777" w:rsidTr="00E72B95">
        <w:trPr>
          <w:tblCellSpacing w:w="0" w:type="dxa"/>
        </w:trPr>
        <w:tc>
          <w:tcPr>
            <w:tcW w:w="5000" w:type="pct"/>
          </w:tcPr>
          <w:p w14:paraId="03D51745" w14:textId="6E28A5CF" w:rsidR="00961EF2" w:rsidDel="00711A38" w:rsidRDefault="00961EF2" w:rsidP="00DE5CE4">
            <w:pPr>
              <w:jc w:val="right"/>
              <w:rPr>
                <w:del w:id="0" w:author="Geoff Huston" w:date="2016-09-20T11:19:00Z"/>
                <w:szCs w:val="22"/>
              </w:rPr>
            </w:pPr>
            <w:del w:id="1" w:author="Geoff Huston" w:date="2016-09-20T11:19:00Z">
              <w:r w:rsidRPr="00961EF2" w:rsidDel="00711A38">
                <w:rPr>
                  <w:bCs/>
                  <w:szCs w:val="22"/>
                  <w:lang w:val="en-US"/>
                </w:rPr>
                <w:delText>Joao Luis Silva Damas</w:delText>
              </w:r>
            </w:del>
          </w:p>
          <w:p w14:paraId="65C5D087" w14:textId="20EA5A01" w:rsidR="002E2F02" w:rsidRPr="00A236D7" w:rsidRDefault="00DE5CE4" w:rsidP="00DE5CE4">
            <w:pPr>
              <w:jc w:val="right"/>
              <w:rPr>
                <w:szCs w:val="22"/>
              </w:rPr>
            </w:pPr>
            <w:r>
              <w:rPr>
                <w:szCs w:val="22"/>
              </w:rPr>
              <w:t>Geoff Huston</w:t>
            </w:r>
          </w:p>
        </w:tc>
      </w:tr>
    </w:tbl>
    <w:p w14:paraId="6A6B4A2B" w14:textId="32CB69E4" w:rsidR="00CC0E36" w:rsidRDefault="00382AE9" w:rsidP="00A266DA">
      <w:pPr>
        <w:jc w:val="right"/>
      </w:pPr>
      <w:r>
        <w:t>November</w:t>
      </w:r>
      <w:r w:rsidR="002F1979">
        <w:t xml:space="preserve"> </w:t>
      </w:r>
      <w:r w:rsidR="00DE5CE4">
        <w:t>201</w:t>
      </w:r>
      <w:r w:rsidR="002F1979">
        <w:t>6</w:t>
      </w:r>
    </w:p>
    <w:p w14:paraId="2E0EE3DD" w14:textId="77777777" w:rsidR="00502B4E" w:rsidRDefault="00502B4E" w:rsidP="00502B4E">
      <w:pPr>
        <w:pStyle w:val="BodyText"/>
      </w:pPr>
    </w:p>
    <w:p w14:paraId="1AFCDCCD" w14:textId="572E0EC5" w:rsidR="00DE5CE4" w:rsidRDefault="00016507" w:rsidP="00DE5CE4">
      <w:pPr>
        <w:pStyle w:val="Heading"/>
      </w:pPr>
      <w:r>
        <w:rPr>
          <w:rFonts w:eastAsia="Arial Unicode MS" w:hAnsi="Arial Unicode MS" w:cs="Arial Unicode MS"/>
          <w:lang w:val="en-US"/>
        </w:rPr>
        <w:t>RIPE 73 Meeting Report</w:t>
      </w:r>
    </w:p>
    <w:p w14:paraId="71AF59D2" w14:textId="77777777" w:rsidR="00DE5CE4" w:rsidRDefault="00DE5CE4" w:rsidP="004A6AA4"/>
    <w:p w14:paraId="7F870C49" w14:textId="1D4D2CB1" w:rsidR="00016507" w:rsidRPr="00016507" w:rsidRDefault="00016507" w:rsidP="00016507">
      <w:pPr>
        <w:rPr>
          <w:szCs w:val="22"/>
          <w:lang w:val="en-US"/>
        </w:rPr>
      </w:pPr>
      <w:r>
        <w:rPr>
          <w:szCs w:val="22"/>
          <w:lang w:val="en-US"/>
        </w:rPr>
        <w:t>RIPE held its 73rd meeting in M</w:t>
      </w:r>
      <w:r w:rsidRPr="00016507">
        <w:rPr>
          <w:szCs w:val="22"/>
          <w:lang w:val="en-US"/>
        </w:rPr>
        <w:t>adri</w:t>
      </w:r>
      <w:r>
        <w:rPr>
          <w:szCs w:val="22"/>
          <w:lang w:val="en-US"/>
        </w:rPr>
        <w:t>d in the last week of October. H</w:t>
      </w:r>
      <w:r w:rsidRPr="00016507">
        <w:rPr>
          <w:szCs w:val="22"/>
          <w:lang w:val="en-US"/>
        </w:rPr>
        <w:t xml:space="preserve">ere are </w:t>
      </w:r>
      <w:r>
        <w:rPr>
          <w:szCs w:val="22"/>
          <w:lang w:val="en-US"/>
        </w:rPr>
        <w:t xml:space="preserve">a few of </w:t>
      </w:r>
      <w:r w:rsidRPr="00016507">
        <w:rPr>
          <w:szCs w:val="22"/>
          <w:lang w:val="en-US"/>
        </w:rPr>
        <w:t xml:space="preserve">my </w:t>
      </w:r>
      <w:r>
        <w:rPr>
          <w:szCs w:val="22"/>
          <w:lang w:val="en-US"/>
        </w:rPr>
        <w:t>takeaways</w:t>
      </w:r>
      <w:r w:rsidRPr="00016507">
        <w:rPr>
          <w:szCs w:val="22"/>
          <w:lang w:val="en-US"/>
        </w:rPr>
        <w:t xml:space="preserve"> </w:t>
      </w:r>
      <w:r>
        <w:rPr>
          <w:szCs w:val="22"/>
          <w:lang w:val="en-US"/>
        </w:rPr>
        <w:t xml:space="preserve">from </w:t>
      </w:r>
      <w:r w:rsidRPr="00016507">
        <w:rPr>
          <w:szCs w:val="22"/>
          <w:lang w:val="en-US"/>
        </w:rPr>
        <w:t>that meeting.</w:t>
      </w:r>
    </w:p>
    <w:p w14:paraId="7AEF557C" w14:textId="77777777" w:rsidR="00016507" w:rsidRPr="00016507" w:rsidRDefault="00016507" w:rsidP="00016507">
      <w:pPr>
        <w:rPr>
          <w:szCs w:val="22"/>
          <w:lang w:val="en-US"/>
        </w:rPr>
      </w:pPr>
    </w:p>
    <w:p w14:paraId="4AAF77BF" w14:textId="3C8A68E8" w:rsidR="00016507" w:rsidRDefault="00016507" w:rsidP="00016507">
      <w:pPr>
        <w:rPr>
          <w:szCs w:val="22"/>
          <w:lang w:val="en-US"/>
        </w:rPr>
      </w:pPr>
      <w:r w:rsidRPr="00016507">
        <w:rPr>
          <w:szCs w:val="22"/>
          <w:lang w:val="en-US"/>
        </w:rPr>
        <w:t xml:space="preserve">What’s behind </w:t>
      </w:r>
      <w:r>
        <w:rPr>
          <w:szCs w:val="22"/>
          <w:lang w:val="en-US"/>
        </w:rPr>
        <w:t xml:space="preserve">all </w:t>
      </w:r>
      <w:r w:rsidRPr="00016507">
        <w:rPr>
          <w:szCs w:val="22"/>
          <w:lang w:val="en-US"/>
        </w:rPr>
        <w:t xml:space="preserve">those NATs? We suspect that there are at least 10 billion devices connected to </w:t>
      </w:r>
      <w:r>
        <w:rPr>
          <w:szCs w:val="22"/>
          <w:lang w:val="en-US"/>
        </w:rPr>
        <w:t xml:space="preserve">today’s </w:t>
      </w:r>
      <w:r w:rsidRPr="00016507">
        <w:rPr>
          <w:szCs w:val="22"/>
          <w:lang w:val="en-US"/>
        </w:rPr>
        <w:t xml:space="preserve">Internet, and we know that </w:t>
      </w:r>
      <w:r>
        <w:rPr>
          <w:szCs w:val="22"/>
          <w:lang w:val="en-US"/>
        </w:rPr>
        <w:t>less than</w:t>
      </w:r>
      <w:r w:rsidRPr="00016507">
        <w:rPr>
          <w:szCs w:val="22"/>
          <w:lang w:val="en-US"/>
        </w:rPr>
        <w:t xml:space="preserve"> two billion </w:t>
      </w:r>
      <w:r>
        <w:rPr>
          <w:szCs w:val="22"/>
          <w:lang w:val="en-US"/>
        </w:rPr>
        <w:t xml:space="preserve">individual </w:t>
      </w:r>
      <w:r w:rsidRPr="00016507">
        <w:rPr>
          <w:szCs w:val="22"/>
          <w:lang w:val="en-US"/>
        </w:rPr>
        <w:t xml:space="preserve">IPv4 addresses are in active use. Simple </w:t>
      </w:r>
      <w:proofErr w:type="spellStart"/>
      <w:r w:rsidRPr="00016507">
        <w:rPr>
          <w:szCs w:val="22"/>
          <w:lang w:val="en-US"/>
        </w:rPr>
        <w:t>maths</w:t>
      </w:r>
      <w:proofErr w:type="spellEnd"/>
      <w:r w:rsidRPr="00016507">
        <w:rPr>
          <w:szCs w:val="22"/>
          <w:lang w:val="en-US"/>
        </w:rPr>
        <w:t xml:space="preserve"> implies that most of the connected Internet lie</w:t>
      </w:r>
      <w:r>
        <w:rPr>
          <w:szCs w:val="22"/>
          <w:lang w:val="en-US"/>
        </w:rPr>
        <w:t>s behind some form of IPv4 NAT</w:t>
      </w:r>
      <w:r w:rsidRPr="00016507">
        <w:rPr>
          <w:szCs w:val="22"/>
          <w:lang w:val="en-US"/>
        </w:rPr>
        <w:t xml:space="preserve">. But discovering exactly </w:t>
      </w:r>
      <w:r>
        <w:rPr>
          <w:szCs w:val="22"/>
          <w:lang w:val="en-US"/>
        </w:rPr>
        <w:t>where the NATs might be and how</w:t>
      </w:r>
      <w:r w:rsidRPr="00016507">
        <w:rPr>
          <w:szCs w:val="22"/>
          <w:lang w:val="en-US"/>
        </w:rPr>
        <w:t xml:space="preserve"> many devices lurk behind each NAT is a more challenging question. Philipp Richter reported in some research into the state of infrastructure NATS (or “Carrier Grade NATS” (</w:t>
      </w:r>
      <w:r>
        <w:rPr>
          <w:szCs w:val="22"/>
          <w:lang w:val="en-US"/>
        </w:rPr>
        <w:t>CGNs)</w:t>
      </w:r>
      <w:r w:rsidRPr="00016507">
        <w:rPr>
          <w:szCs w:val="22"/>
          <w:lang w:val="en-US"/>
        </w:rPr>
        <w:t xml:space="preserve"> as they are co</w:t>
      </w:r>
      <w:r>
        <w:rPr>
          <w:szCs w:val="22"/>
          <w:lang w:val="en-US"/>
        </w:rPr>
        <w:t>mmonly known). Despite the well-</w:t>
      </w:r>
      <w:r w:rsidRPr="00016507">
        <w:rPr>
          <w:szCs w:val="22"/>
          <w:lang w:val="en-US"/>
        </w:rPr>
        <w:t xml:space="preserve">known reservations about CGNs, there is a certain level of forced compromise here in that for many network operators there is simply no other viable option other than to deploy these devices in their networks. Philipp reported on a study to detect CGN presence and the properties of these CGNs. One approach </w:t>
      </w:r>
      <w:r>
        <w:rPr>
          <w:szCs w:val="22"/>
          <w:lang w:val="en-US"/>
        </w:rPr>
        <w:t>used in this study was to analyz</w:t>
      </w:r>
      <w:r w:rsidRPr="00016507">
        <w:rPr>
          <w:szCs w:val="22"/>
          <w:lang w:val="en-US"/>
        </w:rPr>
        <w:t xml:space="preserve">e the Distributed Hash Tables carried in </w:t>
      </w:r>
      <w:proofErr w:type="spellStart"/>
      <w:r w:rsidRPr="00016507">
        <w:rPr>
          <w:szCs w:val="22"/>
          <w:lang w:val="en-US"/>
        </w:rPr>
        <w:t>BitTorrent</w:t>
      </w:r>
      <w:proofErr w:type="spellEnd"/>
      <w:r w:rsidRPr="00016507">
        <w:rPr>
          <w:szCs w:val="22"/>
          <w:lang w:val="en-US"/>
        </w:rPr>
        <w:t xml:space="preserve"> by crawling the DHT space, asking each visible peer for their </w:t>
      </w:r>
      <w:proofErr w:type="spellStart"/>
      <w:r w:rsidRPr="00016507">
        <w:rPr>
          <w:szCs w:val="22"/>
          <w:lang w:val="en-US"/>
        </w:rPr>
        <w:t>neighbour</w:t>
      </w:r>
      <w:proofErr w:type="spellEnd"/>
      <w:r w:rsidRPr="00016507">
        <w:rPr>
          <w:szCs w:val="22"/>
          <w:lang w:val="en-US"/>
        </w:rPr>
        <w:t xml:space="preserve"> peer table. Where two or more peers are located in shared space behind a common CGN they will report the peer via its private (internal) address. This crawling technique netted some 700,000 peers in 5,000 ASNs. They found a distinct pattern which is best seen in his pre</w:t>
      </w:r>
      <w:r>
        <w:rPr>
          <w:szCs w:val="22"/>
          <w:lang w:val="en-US"/>
        </w:rPr>
        <w:t>sentation, reproduced here from Philipp’s presentation. NATs at the edge of the net have a 1:1 association between a public and private IPv4 address, while CGNs typically have a “halo” of private addresses surrounding the CGN’s public addresses.</w:t>
      </w:r>
    </w:p>
    <w:p w14:paraId="782A25AE" w14:textId="77777777" w:rsidR="00016507" w:rsidRPr="00016507" w:rsidRDefault="00016507" w:rsidP="00016507">
      <w:pPr>
        <w:rPr>
          <w:szCs w:val="22"/>
          <w:lang w:val="en-US"/>
        </w:rPr>
      </w:pPr>
    </w:p>
    <w:p w14:paraId="4891C469" w14:textId="06702A83" w:rsidR="00016507" w:rsidRPr="00016507" w:rsidRDefault="00016507" w:rsidP="00016507">
      <w:pPr>
        <w:ind w:left="720"/>
        <w:rPr>
          <w:szCs w:val="22"/>
          <w:lang w:val="en-US"/>
        </w:rPr>
      </w:pPr>
      <w:r>
        <w:rPr>
          <w:noProof/>
          <w:szCs w:val="22"/>
          <w:lang w:val="en-GB" w:eastAsia="en-GB"/>
        </w:rPr>
        <w:drawing>
          <wp:inline distT="0" distB="0" distL="0" distR="0" wp14:anchorId="128034D9" wp14:editId="79A3DC04">
            <wp:extent cx="3334483" cy="2469910"/>
            <wp:effectExtent l="0" t="0" r="0" b="0"/>
            <wp:docPr id="2" name="Picture 2" descr="ripe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pe73-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6233" cy="2478613"/>
                    </a:xfrm>
                    <a:prstGeom prst="rect">
                      <a:avLst/>
                    </a:prstGeom>
                    <a:noFill/>
                    <a:ln>
                      <a:noFill/>
                    </a:ln>
                  </pic:spPr>
                </pic:pic>
              </a:graphicData>
            </a:graphic>
          </wp:inline>
        </w:drawing>
      </w:r>
    </w:p>
    <w:p w14:paraId="1B28CACF" w14:textId="59B4481E" w:rsidR="00016507" w:rsidRDefault="00016507" w:rsidP="00016507">
      <w:pPr>
        <w:rPr>
          <w:szCs w:val="22"/>
          <w:lang w:val="en-US"/>
        </w:rPr>
      </w:pPr>
    </w:p>
    <w:p w14:paraId="743F99E9" w14:textId="17013615" w:rsidR="00016507" w:rsidRPr="00016507" w:rsidRDefault="00016507" w:rsidP="00016507">
      <w:pPr>
        <w:ind w:left="720"/>
        <w:rPr>
          <w:i/>
          <w:sz w:val="22"/>
          <w:szCs w:val="22"/>
          <w:lang w:val="en-US"/>
        </w:rPr>
      </w:pPr>
      <w:r w:rsidRPr="00016507">
        <w:rPr>
          <w:i/>
          <w:sz w:val="22"/>
          <w:szCs w:val="22"/>
          <w:lang w:val="en-US"/>
        </w:rPr>
        <w:t xml:space="preserve">Figure 1 – NAT Classification – </w:t>
      </w:r>
      <w:r w:rsidR="00C55D33">
        <w:rPr>
          <w:i/>
          <w:sz w:val="22"/>
          <w:szCs w:val="22"/>
          <w:lang w:val="en-US"/>
        </w:rPr>
        <w:t xml:space="preserve">from “A Multi-Perspective Analysis of Carrier-Grade NAT Deployment”, </w:t>
      </w:r>
      <w:r w:rsidRPr="00016507">
        <w:rPr>
          <w:i/>
          <w:sz w:val="22"/>
          <w:szCs w:val="22"/>
          <w:lang w:val="en-US"/>
        </w:rPr>
        <w:t>Ph</w:t>
      </w:r>
      <w:r>
        <w:rPr>
          <w:i/>
          <w:sz w:val="22"/>
          <w:szCs w:val="22"/>
          <w:lang w:val="en-US"/>
        </w:rPr>
        <w:t>i</w:t>
      </w:r>
      <w:r w:rsidRPr="00016507">
        <w:rPr>
          <w:i/>
          <w:sz w:val="22"/>
          <w:szCs w:val="22"/>
          <w:lang w:val="en-US"/>
        </w:rPr>
        <w:t>lipp Richter</w:t>
      </w:r>
    </w:p>
    <w:p w14:paraId="06F938CD" w14:textId="77777777" w:rsidR="00016507" w:rsidRPr="00016507" w:rsidRDefault="00016507" w:rsidP="00016507">
      <w:pPr>
        <w:rPr>
          <w:szCs w:val="22"/>
          <w:lang w:val="en-US"/>
        </w:rPr>
      </w:pPr>
    </w:p>
    <w:p w14:paraId="2204BC88" w14:textId="2602D705" w:rsidR="00016507" w:rsidRPr="00016507" w:rsidRDefault="00016507" w:rsidP="00016507">
      <w:pPr>
        <w:rPr>
          <w:szCs w:val="22"/>
          <w:lang w:val="en-US"/>
        </w:rPr>
      </w:pPr>
      <w:r w:rsidRPr="00016507">
        <w:rPr>
          <w:szCs w:val="22"/>
          <w:lang w:val="en-US"/>
        </w:rPr>
        <w:t>The</w:t>
      </w:r>
      <w:r>
        <w:rPr>
          <w:szCs w:val="22"/>
          <w:lang w:val="en-US"/>
        </w:rPr>
        <w:t>y</w:t>
      </w:r>
      <w:r w:rsidRPr="00016507">
        <w:rPr>
          <w:szCs w:val="22"/>
          <w:lang w:val="en-US"/>
        </w:rPr>
        <w:t xml:space="preserve"> complemented this </w:t>
      </w:r>
      <w:r>
        <w:rPr>
          <w:szCs w:val="22"/>
          <w:lang w:val="en-US"/>
        </w:rPr>
        <w:t xml:space="preserve">DHT analysis </w:t>
      </w:r>
      <w:r w:rsidRPr="00016507">
        <w:rPr>
          <w:szCs w:val="22"/>
          <w:lang w:val="en-US"/>
        </w:rPr>
        <w:t xml:space="preserve">with more </w:t>
      </w:r>
      <w:proofErr w:type="spellStart"/>
      <w:r w:rsidRPr="00016507">
        <w:rPr>
          <w:szCs w:val="22"/>
          <w:lang w:val="en-US"/>
        </w:rPr>
        <w:t>target</w:t>
      </w:r>
      <w:r>
        <w:rPr>
          <w:szCs w:val="22"/>
          <w:lang w:val="en-US"/>
        </w:rPr>
        <w:t>t</w:t>
      </w:r>
      <w:r w:rsidRPr="00016507">
        <w:rPr>
          <w:szCs w:val="22"/>
          <w:lang w:val="en-US"/>
        </w:rPr>
        <w:t>ed</w:t>
      </w:r>
      <w:proofErr w:type="spellEnd"/>
      <w:r w:rsidRPr="00016507">
        <w:rPr>
          <w:szCs w:val="22"/>
          <w:lang w:val="en-US"/>
        </w:rPr>
        <w:t xml:space="preserve"> </w:t>
      </w:r>
      <w:proofErr w:type="spellStart"/>
      <w:r w:rsidRPr="00016507">
        <w:rPr>
          <w:szCs w:val="22"/>
          <w:lang w:val="en-US"/>
        </w:rPr>
        <w:t>Netalyzr</w:t>
      </w:r>
      <w:proofErr w:type="spellEnd"/>
      <w:r w:rsidRPr="00016507">
        <w:rPr>
          <w:szCs w:val="22"/>
          <w:lang w:val="en-US"/>
        </w:rPr>
        <w:t xml:space="preserve"> data, which has information gathered form some 550,000 sessions in some 1,500 ASNs. The estimate that some 94% of mobile data service network deploy CGNs of one form or another, while in other non-mobile networks the </w:t>
      </w:r>
      <w:r w:rsidRPr="00016507">
        <w:rPr>
          <w:szCs w:val="22"/>
          <w:lang w:val="en-US"/>
        </w:rPr>
        <w:lastRenderedPageBreak/>
        <w:t>number is a far lower 17%. They also detected a number of mobile providers co-opting address ranges outside of the reserved number pools for CGN “internal” space. Networks 21/8 and 25/8 are popular choices here, but also networks were seen to use 25/8, 26/8, 2</w:t>
      </w:r>
      <w:r>
        <w:rPr>
          <w:szCs w:val="22"/>
          <w:lang w:val="en-US"/>
        </w:rPr>
        <w:t>9/8, 30/8, 33/8, 51/8 and 100/8. For as long as stand-alone IPv6 is not a viable option no doubt this NAT story is going to get more and more convoluted!</w:t>
      </w:r>
    </w:p>
    <w:p w14:paraId="2AC17FC1" w14:textId="77777777" w:rsidR="00016507" w:rsidRPr="00016507" w:rsidRDefault="00016507" w:rsidP="00016507">
      <w:pPr>
        <w:rPr>
          <w:szCs w:val="22"/>
          <w:lang w:val="en-US"/>
        </w:rPr>
      </w:pPr>
    </w:p>
    <w:p w14:paraId="57F3E0F9" w14:textId="13F161B9" w:rsidR="00C55D33" w:rsidRDefault="00016507" w:rsidP="00016507">
      <w:pPr>
        <w:rPr>
          <w:szCs w:val="22"/>
          <w:lang w:val="en-US"/>
        </w:rPr>
      </w:pPr>
      <w:r w:rsidRPr="00016507">
        <w:rPr>
          <w:szCs w:val="22"/>
          <w:lang w:val="en-US"/>
        </w:rPr>
        <w:t xml:space="preserve">IPv4 address transfers was the subject of an interesting plenary presentation. One statistic </w:t>
      </w:r>
      <w:r>
        <w:rPr>
          <w:szCs w:val="22"/>
          <w:lang w:val="en-US"/>
        </w:rPr>
        <w:t xml:space="preserve">I noted </w:t>
      </w:r>
      <w:r w:rsidRPr="00016507">
        <w:rPr>
          <w:szCs w:val="22"/>
          <w:lang w:val="en-US"/>
        </w:rPr>
        <w:t>was the observation that 85% of logged transfer space was not advertised in the routing system before the transfer, but appeared in the routing system after the transfer. Typically</w:t>
      </w:r>
      <w:r>
        <w:rPr>
          <w:szCs w:val="22"/>
          <w:lang w:val="en-US"/>
        </w:rPr>
        <w:t>,</w:t>
      </w:r>
      <w:r w:rsidRPr="00016507">
        <w:rPr>
          <w:szCs w:val="22"/>
          <w:lang w:val="en-US"/>
        </w:rPr>
        <w:t xml:space="preserve"> these transferred addresses are announced wit</w:t>
      </w:r>
      <w:r w:rsidR="00C55D33">
        <w:rPr>
          <w:szCs w:val="22"/>
          <w:lang w:val="en-US"/>
        </w:rPr>
        <w:t>hin six months of the transfer, and once they are transferred they appear to be used more intensively (Figure 2).</w:t>
      </w:r>
    </w:p>
    <w:p w14:paraId="3C7C9F20" w14:textId="69A12D31" w:rsidR="00C55D33" w:rsidRDefault="00C55D33" w:rsidP="00C55D33">
      <w:pPr>
        <w:ind w:left="720"/>
        <w:rPr>
          <w:szCs w:val="22"/>
          <w:lang w:val="en-US"/>
        </w:rPr>
      </w:pPr>
      <w:r>
        <w:rPr>
          <w:noProof/>
          <w:szCs w:val="22"/>
          <w:lang w:val="en-GB" w:eastAsia="en-GB"/>
        </w:rPr>
        <w:drawing>
          <wp:inline distT="0" distB="0" distL="0" distR="0" wp14:anchorId="58B791C8" wp14:editId="359A0FD9">
            <wp:extent cx="4591783" cy="3427958"/>
            <wp:effectExtent l="0" t="0" r="5715" b="1270"/>
            <wp:docPr id="4" name="Picture 4" descr="ripe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pe73-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6360" cy="3431375"/>
                    </a:xfrm>
                    <a:prstGeom prst="rect">
                      <a:avLst/>
                    </a:prstGeom>
                    <a:noFill/>
                    <a:ln>
                      <a:noFill/>
                    </a:ln>
                  </pic:spPr>
                </pic:pic>
              </a:graphicData>
            </a:graphic>
          </wp:inline>
        </w:drawing>
      </w:r>
    </w:p>
    <w:p w14:paraId="2E3EBA8B" w14:textId="5F27D505" w:rsidR="00C55D33" w:rsidRPr="00C55D33" w:rsidRDefault="00C55D33" w:rsidP="00C55D33">
      <w:pPr>
        <w:ind w:left="720"/>
        <w:rPr>
          <w:i/>
          <w:sz w:val="22"/>
          <w:szCs w:val="22"/>
          <w:lang w:val="en-US"/>
        </w:rPr>
      </w:pPr>
      <w:r w:rsidRPr="00C55D33">
        <w:rPr>
          <w:i/>
          <w:sz w:val="22"/>
          <w:szCs w:val="22"/>
          <w:lang w:val="en-US"/>
        </w:rPr>
        <w:t xml:space="preserve">Figure 2 - from “Measuring the IPv4 Transfer Markets”, </w:t>
      </w:r>
      <w:proofErr w:type="spellStart"/>
      <w:r w:rsidRPr="00C55D33">
        <w:rPr>
          <w:i/>
          <w:sz w:val="22"/>
          <w:szCs w:val="22"/>
          <w:lang w:val="en-US"/>
        </w:rPr>
        <w:t>Ioana</w:t>
      </w:r>
      <w:proofErr w:type="spellEnd"/>
      <w:r w:rsidRPr="00C55D33">
        <w:rPr>
          <w:i/>
          <w:sz w:val="22"/>
          <w:szCs w:val="22"/>
          <w:lang w:val="en-US"/>
        </w:rPr>
        <w:t xml:space="preserve"> </w:t>
      </w:r>
      <w:proofErr w:type="spellStart"/>
      <w:r w:rsidRPr="00C55D33">
        <w:rPr>
          <w:i/>
          <w:sz w:val="22"/>
          <w:szCs w:val="22"/>
          <w:lang w:val="en-US"/>
        </w:rPr>
        <w:t>Livadariu</w:t>
      </w:r>
      <w:proofErr w:type="spellEnd"/>
    </w:p>
    <w:p w14:paraId="298DB59A" w14:textId="77777777" w:rsidR="00C55D33" w:rsidRDefault="00C55D33" w:rsidP="00016507">
      <w:pPr>
        <w:rPr>
          <w:szCs w:val="22"/>
          <w:lang w:val="en-US"/>
        </w:rPr>
      </w:pPr>
    </w:p>
    <w:p w14:paraId="5C4EDA7D" w14:textId="420A8B45" w:rsidR="00016507" w:rsidRPr="00016507" w:rsidRDefault="00016507" w:rsidP="00016507">
      <w:pPr>
        <w:rPr>
          <w:szCs w:val="22"/>
          <w:lang w:val="en-US"/>
        </w:rPr>
      </w:pPr>
      <w:r w:rsidRPr="00016507">
        <w:rPr>
          <w:szCs w:val="22"/>
          <w:lang w:val="en-US"/>
        </w:rPr>
        <w:t xml:space="preserve">While Regional Internet Registries have a public log to record the transactions that involve the movement of IP addresses and ASNs, there is a continuing suspicion that not all transfers are visible in these logs. </w:t>
      </w:r>
      <w:proofErr w:type="spellStart"/>
      <w:r w:rsidRPr="00016507">
        <w:rPr>
          <w:szCs w:val="22"/>
          <w:lang w:val="en-US"/>
        </w:rPr>
        <w:t>Ioana</w:t>
      </w:r>
      <w:proofErr w:type="spellEnd"/>
      <w:r w:rsidRPr="00016507">
        <w:rPr>
          <w:szCs w:val="22"/>
          <w:lang w:val="en-US"/>
        </w:rPr>
        <w:t xml:space="preserve"> </w:t>
      </w:r>
      <w:proofErr w:type="spellStart"/>
      <w:r w:rsidRPr="00016507">
        <w:rPr>
          <w:szCs w:val="22"/>
          <w:lang w:val="en-US"/>
        </w:rPr>
        <w:t>Livadariu</w:t>
      </w:r>
      <w:proofErr w:type="spellEnd"/>
      <w:r w:rsidRPr="00016507">
        <w:rPr>
          <w:szCs w:val="22"/>
          <w:lang w:val="en-US"/>
        </w:rPr>
        <w:t xml:space="preserve"> presented on efforts to detect these unreported transfers using BGP data. They used a set of detection rules and checked this against the listed transfers, and reported that some 90% of the listed transfers were detectable in the BGP logs. However, the report of unrecorded transfers was somewhat inconclusive at this stage. Doubtless there will be more reports of the outcomes of this technique in the coming months.</w:t>
      </w:r>
    </w:p>
    <w:p w14:paraId="5820E345" w14:textId="77777777" w:rsidR="00016507" w:rsidRPr="00016507" w:rsidRDefault="00016507" w:rsidP="00016507">
      <w:pPr>
        <w:rPr>
          <w:szCs w:val="22"/>
          <w:lang w:val="en-US"/>
        </w:rPr>
      </w:pPr>
    </w:p>
    <w:p w14:paraId="00BBC38F" w14:textId="34FB01C8" w:rsidR="00016507" w:rsidRPr="00016507" w:rsidRDefault="00016507" w:rsidP="00016507">
      <w:pPr>
        <w:rPr>
          <w:szCs w:val="22"/>
          <w:lang w:val="en-US"/>
        </w:rPr>
      </w:pPr>
      <w:proofErr w:type="spellStart"/>
      <w:r w:rsidRPr="00016507">
        <w:rPr>
          <w:szCs w:val="22"/>
          <w:lang w:val="en-US"/>
        </w:rPr>
        <w:t>Anycast</w:t>
      </w:r>
      <w:proofErr w:type="spellEnd"/>
      <w:r w:rsidRPr="00016507">
        <w:rPr>
          <w:szCs w:val="22"/>
          <w:lang w:val="en-US"/>
        </w:rPr>
        <w:t xml:space="preserve"> continues to be a featured topic. Ricardo Schmidt reported on an analysis of four </w:t>
      </w:r>
      <w:proofErr w:type="spellStart"/>
      <w:r w:rsidRPr="00016507">
        <w:rPr>
          <w:szCs w:val="22"/>
          <w:lang w:val="en-US"/>
        </w:rPr>
        <w:t>anycast</w:t>
      </w:r>
      <w:proofErr w:type="spellEnd"/>
      <w:r w:rsidRPr="00016507">
        <w:rPr>
          <w:szCs w:val="22"/>
          <w:lang w:val="en-US"/>
        </w:rPr>
        <w:t xml:space="preserve"> constellations of the DNS root server system to determine if the BGP-based </w:t>
      </w:r>
      <w:proofErr w:type="spellStart"/>
      <w:r w:rsidRPr="00016507">
        <w:rPr>
          <w:szCs w:val="22"/>
          <w:lang w:val="en-US"/>
        </w:rPr>
        <w:t>anycast</w:t>
      </w:r>
      <w:proofErr w:type="spellEnd"/>
      <w:r w:rsidRPr="00016507">
        <w:rPr>
          <w:szCs w:val="22"/>
          <w:lang w:val="en-US"/>
        </w:rPr>
        <w:t xml:space="preserve"> instance selection resulted in a segmentation of the Internet such that individual vantage points were being directed to the “closest” </w:t>
      </w:r>
      <w:proofErr w:type="spellStart"/>
      <w:r w:rsidRPr="00016507">
        <w:rPr>
          <w:szCs w:val="22"/>
          <w:lang w:val="en-US"/>
        </w:rPr>
        <w:t>anycast</w:t>
      </w:r>
      <w:proofErr w:type="spellEnd"/>
      <w:r w:rsidRPr="00016507">
        <w:rPr>
          <w:szCs w:val="22"/>
          <w:lang w:val="en-US"/>
        </w:rPr>
        <w:t xml:space="preserve"> instance, as measured by </w:t>
      </w:r>
      <w:proofErr w:type="gramStart"/>
      <w:r w:rsidRPr="00016507">
        <w:rPr>
          <w:szCs w:val="22"/>
          <w:lang w:val="en-US"/>
        </w:rPr>
        <w:t>packet  latency</w:t>
      </w:r>
      <w:proofErr w:type="gramEnd"/>
      <w:r w:rsidRPr="00016507">
        <w:rPr>
          <w:szCs w:val="22"/>
          <w:lang w:val="en-US"/>
        </w:rPr>
        <w:t xml:space="preserve">. Obviously the outcome of this work depends on the distribution of the vantage points used for testing, and some of their results do not appear to match an informal intuition of what should be happening here. For example, their results indicate that the C-Root </w:t>
      </w:r>
      <w:proofErr w:type="spellStart"/>
      <w:r w:rsidRPr="00016507">
        <w:rPr>
          <w:szCs w:val="22"/>
          <w:lang w:val="en-US"/>
        </w:rPr>
        <w:t>anycast</w:t>
      </w:r>
      <w:proofErr w:type="spellEnd"/>
      <w:r w:rsidRPr="00016507">
        <w:rPr>
          <w:szCs w:val="22"/>
          <w:lang w:val="en-US"/>
        </w:rPr>
        <w:t xml:space="preserve"> constellation, with just 8 instances produces an equivalent median latency measurement to L-Root with 144 instances. From a geographic perspective L-Root has instances in many more locations that C-Root and clearly it provides “closer" service to more populations. But many of these serviced populations are small, particularly when compared to the user populations of the larger markets. Just locating </w:t>
      </w:r>
      <w:proofErr w:type="spellStart"/>
      <w:r w:rsidRPr="00016507">
        <w:rPr>
          <w:szCs w:val="22"/>
          <w:lang w:val="en-US"/>
        </w:rPr>
        <w:t>anycast</w:t>
      </w:r>
      <w:proofErr w:type="spellEnd"/>
      <w:r w:rsidRPr="00016507">
        <w:rPr>
          <w:szCs w:val="22"/>
          <w:lang w:val="en-US"/>
        </w:rPr>
        <w:t xml:space="preserve"> instances in China, India, USA, Japan and Brazil gets you “close” to almost one half of the total estimated Internet user population, but it still leaves large geographies untouched. So I’m unsure that the methodology used in th</w:t>
      </w:r>
      <w:r w:rsidR="00C55D33">
        <w:rPr>
          <w:szCs w:val="22"/>
          <w:lang w:val="en-US"/>
        </w:rPr>
        <w:t xml:space="preserve">is study is one that provides that </w:t>
      </w:r>
      <w:r w:rsidRPr="00016507">
        <w:rPr>
          <w:szCs w:val="22"/>
          <w:lang w:val="en-US"/>
        </w:rPr>
        <w:t xml:space="preserve">useful </w:t>
      </w:r>
      <w:r w:rsidR="00C55D33">
        <w:rPr>
          <w:szCs w:val="22"/>
          <w:lang w:val="en-US"/>
        </w:rPr>
        <w:t xml:space="preserve">a </w:t>
      </w:r>
      <w:r w:rsidRPr="00016507">
        <w:rPr>
          <w:szCs w:val="22"/>
          <w:lang w:val="en-US"/>
        </w:rPr>
        <w:t xml:space="preserve">perspective. I’m also uncomfortable with the concept of equating </w:t>
      </w:r>
      <w:proofErr w:type="spellStart"/>
      <w:r w:rsidRPr="00016507">
        <w:rPr>
          <w:szCs w:val="22"/>
          <w:lang w:val="en-US"/>
        </w:rPr>
        <w:t>anycast</w:t>
      </w:r>
      <w:proofErr w:type="spellEnd"/>
      <w:r w:rsidRPr="00016507">
        <w:rPr>
          <w:szCs w:val="22"/>
          <w:lang w:val="en-US"/>
        </w:rPr>
        <w:t xml:space="preserve"> services in the root servers of the DNS with a more general question a</w:t>
      </w:r>
      <w:r w:rsidR="00C55D33">
        <w:rPr>
          <w:szCs w:val="22"/>
          <w:lang w:val="en-US"/>
        </w:rPr>
        <w:t xml:space="preserve">bout </w:t>
      </w:r>
      <w:proofErr w:type="spellStart"/>
      <w:r w:rsidR="00C55D33">
        <w:rPr>
          <w:szCs w:val="22"/>
          <w:lang w:val="en-US"/>
        </w:rPr>
        <w:t>anycast</w:t>
      </w:r>
      <w:proofErr w:type="spellEnd"/>
      <w:r w:rsidRPr="00016507">
        <w:rPr>
          <w:szCs w:val="22"/>
          <w:lang w:val="en-US"/>
        </w:rPr>
        <w:t xml:space="preserve"> and latency. In the case of the root server system the prime object</w:t>
      </w:r>
      <w:r w:rsidR="00C55D33">
        <w:rPr>
          <w:szCs w:val="22"/>
          <w:lang w:val="en-US"/>
        </w:rPr>
        <w:t xml:space="preserve">ive of the </w:t>
      </w:r>
      <w:proofErr w:type="spellStart"/>
      <w:r w:rsidR="00C55D33">
        <w:rPr>
          <w:szCs w:val="22"/>
          <w:lang w:val="en-US"/>
        </w:rPr>
        <w:t>anycast</w:t>
      </w:r>
      <w:proofErr w:type="spellEnd"/>
      <w:r w:rsidR="00C55D33">
        <w:rPr>
          <w:szCs w:val="22"/>
          <w:lang w:val="en-US"/>
        </w:rPr>
        <w:t xml:space="preserve"> deployment i</w:t>
      </w:r>
      <w:r w:rsidRPr="00016507">
        <w:rPr>
          <w:szCs w:val="22"/>
          <w:lang w:val="en-US"/>
        </w:rPr>
        <w:t>s not to reduce the latency of responding to queries (considering than some 90% to 95% of queries to the root system are junk queries that elicit an NXDOMAIN response, a faster NXDOMAIN answer is of no benef</w:t>
      </w:r>
      <w:r w:rsidR="00C55D33">
        <w:rPr>
          <w:szCs w:val="22"/>
          <w:lang w:val="en-US"/>
        </w:rPr>
        <w:t>it to anyone!). The objective i</w:t>
      </w:r>
      <w:r w:rsidRPr="00016507">
        <w:rPr>
          <w:szCs w:val="22"/>
          <w:lang w:val="en-US"/>
        </w:rPr>
        <w:t>s to reduce the vulnerability of the system to attack. An individual attacker will “see” just a single instance</w:t>
      </w:r>
      <w:r w:rsidR="00C55D33">
        <w:rPr>
          <w:szCs w:val="22"/>
          <w:lang w:val="en-US"/>
        </w:rPr>
        <w:t xml:space="preserve"> within an </w:t>
      </w:r>
      <w:proofErr w:type="spellStart"/>
      <w:r w:rsidR="00C55D33">
        <w:rPr>
          <w:szCs w:val="22"/>
          <w:lang w:val="en-US"/>
        </w:rPr>
        <w:t>anycast</w:t>
      </w:r>
      <w:proofErr w:type="spellEnd"/>
      <w:r w:rsidR="00C55D33">
        <w:rPr>
          <w:szCs w:val="22"/>
          <w:lang w:val="en-US"/>
        </w:rPr>
        <w:t xml:space="preserve"> setup</w:t>
      </w:r>
      <w:r w:rsidRPr="00016507">
        <w:rPr>
          <w:szCs w:val="22"/>
          <w:lang w:val="en-US"/>
        </w:rPr>
        <w:t xml:space="preserve">, so to mount an effective attack against an entire root server </w:t>
      </w:r>
      <w:proofErr w:type="spellStart"/>
      <w:r w:rsidRPr="00016507">
        <w:rPr>
          <w:szCs w:val="22"/>
          <w:lang w:val="en-US"/>
        </w:rPr>
        <w:t>anycast</w:t>
      </w:r>
      <w:proofErr w:type="spellEnd"/>
      <w:r w:rsidRPr="00016507">
        <w:rPr>
          <w:szCs w:val="22"/>
          <w:lang w:val="en-US"/>
        </w:rPr>
        <w:t xml:space="preserve"> constellation its necessary to enlist a widely distributed and highly capable attack platform. An optimal </w:t>
      </w:r>
      <w:proofErr w:type="spellStart"/>
      <w:r w:rsidRPr="00016507">
        <w:rPr>
          <w:szCs w:val="22"/>
          <w:lang w:val="en-US"/>
        </w:rPr>
        <w:t>anycast</w:t>
      </w:r>
      <w:proofErr w:type="spellEnd"/>
      <w:r w:rsidRPr="00016507">
        <w:rPr>
          <w:szCs w:val="22"/>
          <w:lang w:val="en-US"/>
        </w:rPr>
        <w:t xml:space="preserve"> deployment strategy might want to focus on anticipated </w:t>
      </w:r>
      <w:r w:rsidR="00C55D33" w:rsidRPr="00016507">
        <w:rPr>
          <w:szCs w:val="22"/>
          <w:lang w:val="en-US"/>
        </w:rPr>
        <w:t>loci</w:t>
      </w:r>
      <w:r w:rsidRPr="00016507">
        <w:rPr>
          <w:szCs w:val="22"/>
          <w:lang w:val="en-US"/>
        </w:rPr>
        <w:t xml:space="preserve"> of attack, as distinct from </w:t>
      </w:r>
      <w:r w:rsidR="00C55D33">
        <w:rPr>
          <w:szCs w:val="22"/>
          <w:lang w:val="en-US"/>
        </w:rPr>
        <w:t xml:space="preserve">minimizing </w:t>
      </w:r>
      <w:r w:rsidRPr="00016507">
        <w:rPr>
          <w:szCs w:val="22"/>
          <w:lang w:val="en-US"/>
        </w:rPr>
        <w:t xml:space="preserve">latency. Finally, I am worried about the idea that BGP routing produces a latency-related partitioning of the Internet. BGP does not do that. BGP does not route on a latency metric, or even a bandwidth </w:t>
      </w:r>
      <w:r w:rsidR="00C55D33">
        <w:rPr>
          <w:szCs w:val="22"/>
          <w:lang w:val="en-US"/>
        </w:rPr>
        <w:t xml:space="preserve">metric, </w:t>
      </w:r>
      <w:r w:rsidRPr="00016507">
        <w:rPr>
          <w:szCs w:val="22"/>
          <w:lang w:val="en-US"/>
        </w:rPr>
        <w:t xml:space="preserve">or </w:t>
      </w:r>
      <w:r w:rsidR="00C55D33">
        <w:rPr>
          <w:szCs w:val="22"/>
          <w:lang w:val="en-US"/>
        </w:rPr>
        <w:t xml:space="preserve">any </w:t>
      </w:r>
      <w:r w:rsidRPr="00016507">
        <w:rPr>
          <w:szCs w:val="22"/>
          <w:lang w:val="en-US"/>
        </w:rPr>
        <w:t>other derived cost metr</w:t>
      </w:r>
      <w:r w:rsidR="00C55D33">
        <w:rPr>
          <w:szCs w:val="22"/>
          <w:lang w:val="en-US"/>
        </w:rPr>
        <w:t>ic. BGP just attempts to minimiz</w:t>
      </w:r>
      <w:r w:rsidRPr="00016507">
        <w:rPr>
          <w:szCs w:val="22"/>
          <w:lang w:val="en-US"/>
        </w:rPr>
        <w:t xml:space="preserve">e the number of transit AS’s to each destination. So comparing a BGP-directed outcome to </w:t>
      </w:r>
      <w:r w:rsidR="00C55D33" w:rsidRPr="00016507">
        <w:rPr>
          <w:szCs w:val="22"/>
          <w:lang w:val="en-US"/>
        </w:rPr>
        <w:t>optimizing</w:t>
      </w:r>
      <w:r w:rsidRPr="00016507">
        <w:rPr>
          <w:szCs w:val="22"/>
          <w:lang w:val="en-US"/>
        </w:rPr>
        <w:t xml:space="preserve"> latency is somewhat of a comparison of oranges and apples in my opinion: they are just not directly related!</w:t>
      </w:r>
    </w:p>
    <w:p w14:paraId="3E49F13B" w14:textId="77777777" w:rsidR="00016507" w:rsidRPr="00016507" w:rsidRDefault="00016507" w:rsidP="00016507">
      <w:pPr>
        <w:rPr>
          <w:szCs w:val="22"/>
          <w:lang w:val="en-US"/>
        </w:rPr>
      </w:pPr>
    </w:p>
    <w:p w14:paraId="35B84BB0" w14:textId="79805146" w:rsidR="00016507" w:rsidRPr="00016507" w:rsidRDefault="00016507" w:rsidP="00016507">
      <w:pPr>
        <w:rPr>
          <w:szCs w:val="22"/>
          <w:lang w:val="en-US"/>
        </w:rPr>
      </w:pPr>
      <w:proofErr w:type="spellStart"/>
      <w:r w:rsidRPr="00016507">
        <w:rPr>
          <w:szCs w:val="22"/>
          <w:lang w:val="en-US"/>
        </w:rPr>
        <w:t>Wouter</w:t>
      </w:r>
      <w:proofErr w:type="spellEnd"/>
      <w:r w:rsidRPr="00016507">
        <w:rPr>
          <w:szCs w:val="22"/>
          <w:lang w:val="en-US"/>
        </w:rPr>
        <w:t xml:space="preserve"> de </w:t>
      </w:r>
      <w:proofErr w:type="spellStart"/>
      <w:r w:rsidRPr="00016507">
        <w:rPr>
          <w:szCs w:val="22"/>
          <w:lang w:val="en-US"/>
        </w:rPr>
        <w:t>Vries</w:t>
      </w:r>
      <w:proofErr w:type="spellEnd"/>
      <w:r w:rsidRPr="00016507">
        <w:rPr>
          <w:szCs w:val="22"/>
          <w:lang w:val="en-US"/>
        </w:rPr>
        <w:t xml:space="preserve"> reported on work that looked at </w:t>
      </w:r>
      <w:proofErr w:type="spellStart"/>
      <w:r w:rsidRPr="00016507">
        <w:rPr>
          <w:szCs w:val="22"/>
          <w:lang w:val="en-US"/>
        </w:rPr>
        <w:t>anycast</w:t>
      </w:r>
      <w:proofErr w:type="spellEnd"/>
      <w:r w:rsidRPr="00016507">
        <w:rPr>
          <w:szCs w:val="22"/>
          <w:lang w:val="en-US"/>
        </w:rPr>
        <w:t xml:space="preserve">-based network segmentation. This study constructed a custom </w:t>
      </w:r>
      <w:proofErr w:type="spellStart"/>
      <w:r w:rsidRPr="00016507">
        <w:rPr>
          <w:szCs w:val="22"/>
          <w:lang w:val="en-US"/>
        </w:rPr>
        <w:t>anycast</w:t>
      </w:r>
      <w:proofErr w:type="spellEnd"/>
      <w:r w:rsidRPr="00016507">
        <w:rPr>
          <w:szCs w:val="22"/>
          <w:lang w:val="en-US"/>
        </w:rPr>
        <w:t xml:space="preserve"> platform with 10 instances that had a broad geographic spread. The measurement appears to use source address spoofing using the </w:t>
      </w:r>
      <w:proofErr w:type="spellStart"/>
      <w:r w:rsidRPr="00016507">
        <w:rPr>
          <w:szCs w:val="22"/>
          <w:lang w:val="en-US"/>
        </w:rPr>
        <w:t>anycast</w:t>
      </w:r>
      <w:proofErr w:type="spellEnd"/>
      <w:r w:rsidRPr="00016507">
        <w:rPr>
          <w:szCs w:val="22"/>
          <w:lang w:val="en-US"/>
        </w:rPr>
        <w:t xml:space="preserve"> address as the ping source, such that they generated some 10 million pings (one for each /24 in the advertised Internet. Apart from indicating that a large proportion of the addresses in the IPv4 Internet that are not hidden behind NATs are located in North America and Europe, and Atlas nodes are highly concentrated in Europe, there were some “anomalies” in the </w:t>
      </w:r>
      <w:proofErr w:type="spellStart"/>
      <w:r w:rsidRPr="00016507">
        <w:rPr>
          <w:szCs w:val="22"/>
          <w:lang w:val="en-US"/>
        </w:rPr>
        <w:t>anycast</w:t>
      </w:r>
      <w:proofErr w:type="spellEnd"/>
      <w:r w:rsidRPr="00016507">
        <w:rPr>
          <w:szCs w:val="22"/>
          <w:lang w:val="en-US"/>
        </w:rPr>
        <w:t xml:space="preserve"> distribution (such as European IP addresses havin</w:t>
      </w:r>
      <w:r w:rsidR="00C55D33">
        <w:rPr>
          <w:szCs w:val="22"/>
          <w:lang w:val="en-US"/>
        </w:rPr>
        <w:t xml:space="preserve">g their responses passed to an </w:t>
      </w:r>
      <w:proofErr w:type="spellStart"/>
      <w:r w:rsidR="00C55D33">
        <w:rPr>
          <w:szCs w:val="22"/>
          <w:lang w:val="en-US"/>
        </w:rPr>
        <w:t>a</w:t>
      </w:r>
      <w:r w:rsidRPr="00016507">
        <w:rPr>
          <w:szCs w:val="22"/>
          <w:lang w:val="en-US"/>
        </w:rPr>
        <w:t>nycast</w:t>
      </w:r>
      <w:proofErr w:type="spellEnd"/>
      <w:r w:rsidRPr="00016507">
        <w:rPr>
          <w:szCs w:val="22"/>
          <w:lang w:val="en-US"/>
        </w:rPr>
        <w:t xml:space="preserve"> instance in Miami. But perhaps what is shows is more about the interconnectivity mesh in BGP than it shows about </w:t>
      </w:r>
      <w:proofErr w:type="spellStart"/>
      <w:r w:rsidRPr="00016507">
        <w:rPr>
          <w:szCs w:val="22"/>
          <w:lang w:val="en-US"/>
        </w:rPr>
        <w:t>anycast</w:t>
      </w:r>
      <w:proofErr w:type="spellEnd"/>
      <w:r w:rsidRPr="00016507">
        <w:rPr>
          <w:szCs w:val="22"/>
          <w:lang w:val="en-US"/>
        </w:rPr>
        <w:t xml:space="preserve">. The Internet is not “long and stringy”. It's “fat and dense”. The average AS Path Length from one “edge” of the Internet to all advertised destinations </w:t>
      </w:r>
      <w:proofErr w:type="gramStart"/>
      <w:r w:rsidRPr="00016507">
        <w:rPr>
          <w:szCs w:val="22"/>
          <w:lang w:val="en-US"/>
        </w:rPr>
        <w:t>is</w:t>
      </w:r>
      <w:proofErr w:type="gramEnd"/>
      <w:r w:rsidRPr="00016507">
        <w:rPr>
          <w:szCs w:val="22"/>
          <w:lang w:val="en-US"/>
        </w:rPr>
        <w:t xml:space="preserve"> just 4. This means that there is little distinction in BGP between “far away” and “nearby”, and its entirely expected that BGP will take an </w:t>
      </w:r>
      <w:proofErr w:type="spellStart"/>
      <w:r w:rsidRPr="00016507">
        <w:rPr>
          <w:szCs w:val="22"/>
          <w:lang w:val="en-US"/>
        </w:rPr>
        <w:t>anycast</w:t>
      </w:r>
      <w:proofErr w:type="spellEnd"/>
      <w:r w:rsidRPr="00016507">
        <w:rPr>
          <w:szCs w:val="22"/>
          <w:lang w:val="en-US"/>
        </w:rPr>
        <w:t xml:space="preserve"> constellation and produce a segmentation outcome that has some geographically surprising outcomes.</w:t>
      </w:r>
    </w:p>
    <w:p w14:paraId="7A3C696A" w14:textId="77777777" w:rsidR="00016507" w:rsidRPr="00016507" w:rsidRDefault="00016507" w:rsidP="00016507">
      <w:pPr>
        <w:rPr>
          <w:szCs w:val="22"/>
          <w:lang w:val="en-US"/>
        </w:rPr>
      </w:pPr>
    </w:p>
    <w:p w14:paraId="7AA4F679" w14:textId="016607FB" w:rsidR="00016507" w:rsidRPr="00016507" w:rsidRDefault="00016507" w:rsidP="00016507">
      <w:pPr>
        <w:rPr>
          <w:szCs w:val="22"/>
          <w:lang w:val="en-US"/>
        </w:rPr>
      </w:pPr>
      <w:r w:rsidRPr="00016507">
        <w:rPr>
          <w:szCs w:val="22"/>
          <w:lang w:val="en-US"/>
        </w:rPr>
        <w:t xml:space="preserve">Merging two or more networks into a single network can be tricky, particularly if the networks have a large number of external BGP peer sessions. Alexander </w:t>
      </w:r>
      <w:proofErr w:type="spellStart"/>
      <w:r w:rsidRPr="00016507">
        <w:rPr>
          <w:szCs w:val="22"/>
          <w:lang w:val="en-US"/>
        </w:rPr>
        <w:t>Azimov</w:t>
      </w:r>
      <w:proofErr w:type="spellEnd"/>
      <w:r w:rsidRPr="00016507">
        <w:rPr>
          <w:szCs w:val="22"/>
          <w:lang w:val="en-US"/>
        </w:rPr>
        <w:t xml:space="preserve"> explored a couple of approaches in BGP that attempt to simplify this process. One approach is described in RFC7705, a look as </w:t>
      </w:r>
      <w:proofErr w:type="spellStart"/>
      <w:r w:rsidRPr="00016507">
        <w:rPr>
          <w:szCs w:val="22"/>
          <w:lang w:val="en-US"/>
        </w:rPr>
        <w:t>AS</w:t>
      </w:r>
      <w:proofErr w:type="spellEnd"/>
      <w:r w:rsidRPr="00016507">
        <w:rPr>
          <w:szCs w:val="22"/>
          <w:lang w:val="en-US"/>
        </w:rPr>
        <w:t xml:space="preserve"> migration mechanisms, that uses a Local AS setting in an </w:t>
      </w:r>
      <w:proofErr w:type="spellStart"/>
      <w:r w:rsidRPr="00016507">
        <w:rPr>
          <w:szCs w:val="22"/>
          <w:lang w:val="en-US"/>
        </w:rPr>
        <w:t>eBGP</w:t>
      </w:r>
      <w:proofErr w:type="spellEnd"/>
      <w:r w:rsidRPr="00016507">
        <w:rPr>
          <w:szCs w:val="22"/>
          <w:lang w:val="en-US"/>
        </w:rPr>
        <w:t xml:space="preserve"> speaker. In this case the migrating network configures the </w:t>
      </w:r>
      <w:proofErr w:type="spellStart"/>
      <w:r w:rsidRPr="00016507">
        <w:rPr>
          <w:szCs w:val="22"/>
          <w:lang w:val="en-US"/>
        </w:rPr>
        <w:t>eBGP</w:t>
      </w:r>
      <w:proofErr w:type="spellEnd"/>
      <w:r w:rsidRPr="00016507">
        <w:rPr>
          <w:szCs w:val="22"/>
          <w:lang w:val="en-US"/>
        </w:rPr>
        <w:t xml:space="preserve"> speaker with a Local AS value of the AS being retired, and “points” this local AS to the existing </w:t>
      </w:r>
      <w:proofErr w:type="spellStart"/>
      <w:r w:rsidRPr="00016507">
        <w:rPr>
          <w:szCs w:val="22"/>
          <w:lang w:val="en-US"/>
        </w:rPr>
        <w:t>eBGP</w:t>
      </w:r>
      <w:proofErr w:type="spellEnd"/>
      <w:r w:rsidRPr="00016507">
        <w:rPr>
          <w:szCs w:val="22"/>
          <w:lang w:val="en-US"/>
        </w:rPr>
        <w:t xml:space="preserve"> peers. The AS Paths are also manipulated such that the local AS is used on outbound announcements, and it is stripped on inbound announcements. Another approach is to use AS Confederations (RFC5506). Confederations allow a set of internally connected networks, each using a different ASN to look to the external BGP environment as a single network with a single ASN. In many ways Confederatio</w:t>
      </w:r>
      <w:r w:rsidR="00C55D33">
        <w:rPr>
          <w:szCs w:val="22"/>
          <w:lang w:val="en-US"/>
        </w:rPr>
        <w:t>ns are a more general mechanism</w:t>
      </w:r>
      <w:r w:rsidRPr="00016507">
        <w:rPr>
          <w:szCs w:val="22"/>
          <w:lang w:val="en-US"/>
        </w:rPr>
        <w:t xml:space="preserve"> than the Local AS mechanism described in RFC7705. It is likely to be the case that many of the simpler forms of AS migration will be more readily managed using the Local AS approach, but of course every case is different, and Confederations provide solutions to scenarios not readily encompassed by the Local AS migration approach.</w:t>
      </w:r>
    </w:p>
    <w:p w14:paraId="2590809C" w14:textId="77777777" w:rsidR="00016507" w:rsidRPr="00016507" w:rsidRDefault="00016507" w:rsidP="00016507">
      <w:pPr>
        <w:rPr>
          <w:szCs w:val="22"/>
          <w:lang w:val="en-US"/>
        </w:rPr>
      </w:pPr>
    </w:p>
    <w:p w14:paraId="33A2B5DE" w14:textId="77777777" w:rsidR="00016507" w:rsidRPr="00016507" w:rsidRDefault="00016507" w:rsidP="00016507">
      <w:pPr>
        <w:rPr>
          <w:szCs w:val="22"/>
          <w:lang w:val="en-US"/>
        </w:rPr>
      </w:pPr>
      <w:proofErr w:type="spellStart"/>
      <w:r w:rsidRPr="00016507">
        <w:rPr>
          <w:szCs w:val="22"/>
          <w:lang w:val="en-US"/>
        </w:rPr>
        <w:t>Ondřej</w:t>
      </w:r>
      <w:proofErr w:type="spellEnd"/>
      <w:r w:rsidRPr="00016507">
        <w:rPr>
          <w:szCs w:val="22"/>
          <w:lang w:val="en-US"/>
        </w:rPr>
        <w:t xml:space="preserve"> </w:t>
      </w:r>
      <w:proofErr w:type="spellStart"/>
      <w:r w:rsidRPr="00016507">
        <w:rPr>
          <w:szCs w:val="22"/>
          <w:lang w:val="en-US"/>
        </w:rPr>
        <w:t>Sur</w:t>
      </w:r>
      <w:r w:rsidRPr="00016507">
        <w:rPr>
          <w:rFonts w:ascii="Calibri" w:eastAsia="Calibri" w:hAnsi="Calibri" w:cs="Calibri"/>
          <w:szCs w:val="22"/>
          <w:lang w:val="en-US"/>
        </w:rPr>
        <w:t>y</w:t>
      </w:r>
      <w:proofErr w:type="spellEnd"/>
      <w:r w:rsidRPr="00016507">
        <w:rPr>
          <w:rFonts w:ascii="Calibri" w:eastAsia="Calibri" w:hAnsi="Calibri" w:cs="Calibri"/>
          <w:szCs w:val="22"/>
          <w:lang w:val="en-US"/>
        </w:rPr>
        <w:t>́</w:t>
      </w:r>
      <w:r w:rsidRPr="00016507">
        <w:rPr>
          <w:szCs w:val="22"/>
          <w:lang w:val="en-US"/>
        </w:rPr>
        <w:t xml:space="preserve"> presented in the Knot recursive resolver, and the use of filtering rules in the resolver. The Knot resolver is an open source resolver written in C and </w:t>
      </w:r>
      <w:proofErr w:type="spellStart"/>
      <w:r w:rsidRPr="00016507">
        <w:rPr>
          <w:szCs w:val="22"/>
          <w:lang w:val="en-US"/>
        </w:rPr>
        <w:t>LuaJIT</w:t>
      </w:r>
      <w:proofErr w:type="spellEnd"/>
      <w:r w:rsidRPr="00016507">
        <w:rPr>
          <w:szCs w:val="22"/>
          <w:lang w:val="en-US"/>
        </w:rPr>
        <w:t>, featuring an extensible design that allows scripting and modules to be added. The most recent version of this resolver has an HTTP/2 interface and a DNS firewall. this gives the administrator considerable flexibility as to which queries will be accepted by the resolver. AS a recent entrant to the set of recursive resolvers Knot is certainly an interesting offering, and well worth a closer look.</w:t>
      </w:r>
    </w:p>
    <w:p w14:paraId="0427CD49" w14:textId="77777777" w:rsidR="00016507" w:rsidRPr="00016507" w:rsidRDefault="00016507" w:rsidP="00016507">
      <w:pPr>
        <w:rPr>
          <w:szCs w:val="22"/>
          <w:lang w:val="en-US"/>
        </w:rPr>
      </w:pPr>
    </w:p>
    <w:p w14:paraId="05FB0F83" w14:textId="77777777" w:rsidR="00016507" w:rsidRPr="00016507" w:rsidRDefault="00016507" w:rsidP="00016507">
      <w:pPr>
        <w:rPr>
          <w:szCs w:val="22"/>
          <w:lang w:val="en-US"/>
        </w:rPr>
      </w:pPr>
      <w:proofErr w:type="spellStart"/>
      <w:r w:rsidRPr="00016507">
        <w:rPr>
          <w:szCs w:val="22"/>
          <w:lang w:val="en-US"/>
        </w:rPr>
        <w:t>Jaap</w:t>
      </w:r>
      <w:proofErr w:type="spellEnd"/>
      <w:r w:rsidRPr="00016507">
        <w:rPr>
          <w:szCs w:val="22"/>
          <w:lang w:val="en-US"/>
        </w:rPr>
        <w:t xml:space="preserve"> </w:t>
      </w:r>
      <w:proofErr w:type="spellStart"/>
      <w:r w:rsidRPr="00016507">
        <w:rPr>
          <w:szCs w:val="22"/>
          <w:lang w:val="en-US"/>
        </w:rPr>
        <w:t>Akkerhaus</w:t>
      </w:r>
      <w:proofErr w:type="spellEnd"/>
      <w:r w:rsidRPr="00016507">
        <w:rPr>
          <w:szCs w:val="22"/>
          <w:lang w:val="en-US"/>
        </w:rPr>
        <w:t xml:space="preserve"> gave a progress report in an analysis of the impact of the introduction on the stability and security of the root system. Since late 2013 the number of entries in the root zone of the DNS has grown from 350 in late 2013 to 1,510 today.  The overall question is whether this expansion has impacted on the DNS root service in any way.  There are some interesting observations over time about the nature of the queries seen at the root. in 2012 more than one half of the queries seen at the root were for names that used delegated top level domain names. These days that has dropped to some 40% of queries.  For these queries, it appears that a rule of thumb is that the number of queries that relate to a particular TLD is around 10 times the number of delegated domains in that </w:t>
      </w:r>
      <w:proofErr w:type="spellStart"/>
      <w:r w:rsidRPr="00016507">
        <w:rPr>
          <w:szCs w:val="22"/>
          <w:lang w:val="en-US"/>
        </w:rPr>
        <w:t>tld</w:t>
      </w:r>
      <w:proofErr w:type="spellEnd"/>
      <w:r w:rsidRPr="00016507">
        <w:rPr>
          <w:szCs w:val="22"/>
          <w:lang w:val="en-US"/>
        </w:rPr>
        <w:t xml:space="preserve">. Aside from this, there is no obvious signs that the new </w:t>
      </w:r>
      <w:proofErr w:type="spellStart"/>
      <w:r w:rsidRPr="00016507">
        <w:rPr>
          <w:szCs w:val="22"/>
          <w:lang w:val="en-US"/>
        </w:rPr>
        <w:t>gTLDs</w:t>
      </w:r>
      <w:proofErr w:type="spellEnd"/>
      <w:r w:rsidRPr="00016507">
        <w:rPr>
          <w:szCs w:val="22"/>
          <w:lang w:val="en-US"/>
        </w:rPr>
        <w:t xml:space="preserve"> have had any impact at all on the operation of the root zone.</w:t>
      </w:r>
    </w:p>
    <w:p w14:paraId="0B8ECB97" w14:textId="77777777" w:rsidR="00016507" w:rsidRPr="00016507" w:rsidRDefault="00016507" w:rsidP="00016507">
      <w:pPr>
        <w:rPr>
          <w:szCs w:val="22"/>
          <w:lang w:val="en-US"/>
        </w:rPr>
      </w:pPr>
    </w:p>
    <w:p w14:paraId="00251FC6" w14:textId="2B091F84" w:rsidR="00016507" w:rsidRDefault="00016507" w:rsidP="00016507">
      <w:pPr>
        <w:rPr>
          <w:szCs w:val="22"/>
          <w:lang w:val="en-US"/>
        </w:rPr>
      </w:pPr>
      <w:r w:rsidRPr="00016507">
        <w:rPr>
          <w:szCs w:val="22"/>
          <w:lang w:val="en-US"/>
        </w:rPr>
        <w:t xml:space="preserve">Johan </w:t>
      </w:r>
      <w:proofErr w:type="spellStart"/>
      <w:r w:rsidRPr="00016507">
        <w:rPr>
          <w:szCs w:val="22"/>
          <w:lang w:val="en-US"/>
        </w:rPr>
        <w:t>Ihren</w:t>
      </w:r>
      <w:proofErr w:type="spellEnd"/>
      <w:r w:rsidRPr="00016507">
        <w:rPr>
          <w:szCs w:val="22"/>
          <w:lang w:val="en-US"/>
        </w:rPr>
        <w:t xml:space="preserve"> provided his perspective on the changing DNS environment. To Quot</w:t>
      </w:r>
      <w:r w:rsidR="00C55D33">
        <w:rPr>
          <w:szCs w:val="22"/>
          <w:lang w:val="en-US"/>
        </w:rPr>
        <w:t>e from his presentation: “Once u</w:t>
      </w:r>
      <w:r w:rsidRPr="00016507">
        <w:rPr>
          <w:szCs w:val="22"/>
          <w:lang w:val="en-US"/>
        </w:rPr>
        <w:t xml:space="preserve">pon a time the DNS was simple […] However, things went south over time: good guys started doing bad things (split-DNS, strange forwarding setups, policy-based responses, lots of rope everywhere), and bad guys showed up doing bad things (also with DNS). The major reason that DNS is becoming a “problem” is that there is not sufficient revenue to match the increasing cost of operation.” DNS system complexity is exploding with </w:t>
      </w:r>
      <w:proofErr w:type="spellStart"/>
      <w:r w:rsidRPr="00016507">
        <w:rPr>
          <w:szCs w:val="22"/>
          <w:lang w:val="en-US"/>
        </w:rPr>
        <w:t>anycast</w:t>
      </w:r>
      <w:proofErr w:type="spellEnd"/>
      <w:r w:rsidRPr="00016507">
        <w:rPr>
          <w:szCs w:val="22"/>
          <w:lang w:val="en-US"/>
        </w:rPr>
        <w:t>, featu</w:t>
      </w:r>
      <w:r w:rsidR="00C55D33">
        <w:rPr>
          <w:szCs w:val="22"/>
          <w:lang w:val="en-US"/>
        </w:rPr>
        <w:t xml:space="preserve">re creep, DDOS mitigation and </w:t>
      </w:r>
      <w:proofErr w:type="spellStart"/>
      <w:r w:rsidR="00C55D33">
        <w:rPr>
          <w:szCs w:val="22"/>
          <w:lang w:val="en-US"/>
        </w:rPr>
        <w:t>be</w:t>
      </w:r>
      <w:r w:rsidRPr="00016507">
        <w:rPr>
          <w:szCs w:val="22"/>
          <w:lang w:val="en-US"/>
        </w:rPr>
        <w:t>havioural</w:t>
      </w:r>
      <w:proofErr w:type="spellEnd"/>
      <w:r w:rsidRPr="00016507">
        <w:rPr>
          <w:szCs w:val="22"/>
          <w:lang w:val="en-US"/>
        </w:rPr>
        <w:t xml:space="preserve"> variation. Johan sees this drive to greater complexity continuing, but like electronic mail services, DNS services will be provided by a smaller number of large scale providers. As to the DNS name resolution service </w:t>
      </w:r>
      <w:r w:rsidR="00C55D33">
        <w:rPr>
          <w:szCs w:val="22"/>
          <w:lang w:val="en-US"/>
        </w:rPr>
        <w:t>–</w:t>
      </w:r>
      <w:r w:rsidRPr="00016507">
        <w:rPr>
          <w:szCs w:val="22"/>
          <w:lang w:val="en-US"/>
        </w:rPr>
        <w:t xml:space="preserve"> it</w:t>
      </w:r>
      <w:r w:rsidR="00C55D33">
        <w:rPr>
          <w:szCs w:val="22"/>
          <w:lang w:val="en-US"/>
        </w:rPr>
        <w:t>’</w:t>
      </w:r>
      <w:r w:rsidRPr="00016507">
        <w:rPr>
          <w:szCs w:val="22"/>
          <w:lang w:val="en-US"/>
        </w:rPr>
        <w:t>s becoming an API not a protocol!</w:t>
      </w:r>
    </w:p>
    <w:p w14:paraId="180AE180" w14:textId="77777777" w:rsidR="00C55D33" w:rsidRDefault="00C55D33" w:rsidP="00016507">
      <w:pPr>
        <w:rPr>
          <w:szCs w:val="22"/>
          <w:lang w:val="en-US"/>
        </w:rPr>
      </w:pPr>
    </w:p>
    <w:p w14:paraId="7479971B" w14:textId="0F20F3E9" w:rsidR="00C55D33" w:rsidRDefault="00C55D33" w:rsidP="00C55D33">
      <w:pPr>
        <w:ind w:left="720"/>
        <w:rPr>
          <w:szCs w:val="22"/>
          <w:lang w:val="en-US"/>
        </w:rPr>
      </w:pPr>
      <w:r>
        <w:rPr>
          <w:noProof/>
          <w:szCs w:val="22"/>
          <w:lang w:val="en-GB" w:eastAsia="en-GB"/>
        </w:rPr>
        <w:drawing>
          <wp:inline distT="0" distB="0" distL="0" distR="0" wp14:anchorId="575582B8" wp14:editId="513EE7E2">
            <wp:extent cx="3677383" cy="2770563"/>
            <wp:effectExtent l="0" t="0" r="5715" b="0"/>
            <wp:docPr id="5" name="Picture 5" descr="ripe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pe73-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7840" cy="2778442"/>
                    </a:xfrm>
                    <a:prstGeom prst="rect">
                      <a:avLst/>
                    </a:prstGeom>
                    <a:noFill/>
                    <a:ln>
                      <a:noFill/>
                    </a:ln>
                  </pic:spPr>
                </pic:pic>
              </a:graphicData>
            </a:graphic>
          </wp:inline>
        </w:drawing>
      </w:r>
    </w:p>
    <w:p w14:paraId="5163C57B" w14:textId="77777777" w:rsidR="00C55D33" w:rsidRDefault="00C55D33" w:rsidP="00C55D33">
      <w:pPr>
        <w:ind w:left="720"/>
        <w:rPr>
          <w:i/>
          <w:sz w:val="22"/>
          <w:szCs w:val="22"/>
          <w:lang w:val="en-US"/>
        </w:rPr>
      </w:pPr>
    </w:p>
    <w:p w14:paraId="4BA47D6E" w14:textId="2E38BAD2" w:rsidR="00C55D33" w:rsidRPr="00C55D33" w:rsidRDefault="00C55D33" w:rsidP="00C55D33">
      <w:pPr>
        <w:ind w:left="720"/>
        <w:rPr>
          <w:i/>
          <w:sz w:val="22"/>
          <w:szCs w:val="22"/>
          <w:lang w:val="en-US"/>
        </w:rPr>
      </w:pPr>
      <w:r w:rsidRPr="00C55D33">
        <w:rPr>
          <w:i/>
          <w:sz w:val="22"/>
          <w:szCs w:val="22"/>
          <w:lang w:val="en-US"/>
        </w:rPr>
        <w:t xml:space="preserve">Figure 3 – from “The Changing DNS Market – A Tech Perspective”, Johan </w:t>
      </w:r>
      <w:proofErr w:type="spellStart"/>
      <w:r w:rsidRPr="00C55D33">
        <w:rPr>
          <w:i/>
          <w:sz w:val="22"/>
          <w:szCs w:val="22"/>
          <w:lang w:val="en-US"/>
        </w:rPr>
        <w:t>Ihren</w:t>
      </w:r>
      <w:proofErr w:type="spellEnd"/>
    </w:p>
    <w:p w14:paraId="2B40A016" w14:textId="77777777" w:rsidR="00016507" w:rsidRPr="00016507" w:rsidRDefault="00016507" w:rsidP="00016507">
      <w:pPr>
        <w:rPr>
          <w:szCs w:val="22"/>
          <w:lang w:val="en-US"/>
        </w:rPr>
      </w:pPr>
    </w:p>
    <w:p w14:paraId="47FCCD90" w14:textId="1044DF28" w:rsidR="00C55D33" w:rsidRDefault="00016507" w:rsidP="00016507">
      <w:pPr>
        <w:rPr>
          <w:szCs w:val="22"/>
          <w:lang w:val="en-US"/>
        </w:rPr>
      </w:pPr>
      <w:r w:rsidRPr="00016507">
        <w:rPr>
          <w:szCs w:val="22"/>
          <w:lang w:val="en-US"/>
        </w:rPr>
        <w:t xml:space="preserve">The Internet of Things still raises far more questions than answers. In the discussion at RIPE 73 there was an effort by Marco </w:t>
      </w:r>
      <w:proofErr w:type="spellStart"/>
      <w:r w:rsidRPr="00016507">
        <w:rPr>
          <w:szCs w:val="22"/>
          <w:lang w:val="en-US"/>
        </w:rPr>
        <w:t>Hogewoning</w:t>
      </w:r>
      <w:proofErr w:type="spellEnd"/>
      <w:r w:rsidRPr="00016507">
        <w:rPr>
          <w:szCs w:val="22"/>
          <w:lang w:val="en-US"/>
        </w:rPr>
        <w:t xml:space="preserve"> to try and sort these questions into a number of areas: It</w:t>
      </w:r>
      <w:r w:rsidR="000E7055">
        <w:rPr>
          <w:szCs w:val="22"/>
          <w:lang w:val="en-US"/>
        </w:rPr>
        <w:t>’</w:t>
      </w:r>
      <w:bookmarkStart w:id="2" w:name="_GoBack"/>
      <w:bookmarkEnd w:id="2"/>
      <w:r w:rsidRPr="00016507">
        <w:rPr>
          <w:szCs w:val="22"/>
          <w:lang w:val="en-US"/>
        </w:rPr>
        <w:t xml:space="preserve">s reasonable to assume that “things” will use radio spectrum, but </w:t>
      </w:r>
      <w:r w:rsidR="00BA09C9">
        <w:rPr>
          <w:szCs w:val="22"/>
          <w:lang w:val="en-US"/>
        </w:rPr>
        <w:t>which</w:t>
      </w:r>
      <w:r w:rsidRPr="00016507">
        <w:rPr>
          <w:szCs w:val="22"/>
          <w:lang w:val="en-US"/>
        </w:rPr>
        <w:t xml:space="preserve"> spectrum? Will we go down the </w:t>
      </w:r>
      <w:proofErr w:type="spellStart"/>
      <w:r w:rsidRPr="00016507">
        <w:rPr>
          <w:szCs w:val="22"/>
          <w:lang w:val="en-US"/>
        </w:rPr>
        <w:t>WiFi</w:t>
      </w:r>
      <w:proofErr w:type="spellEnd"/>
      <w:r w:rsidRPr="00016507">
        <w:rPr>
          <w:szCs w:val="22"/>
          <w:lang w:val="en-US"/>
        </w:rPr>
        <w:t xml:space="preserve"> path and use unlicensed </w:t>
      </w:r>
      <w:r w:rsidR="00BA09C9">
        <w:rPr>
          <w:szCs w:val="22"/>
          <w:lang w:val="en-US"/>
        </w:rPr>
        <w:t>bands, w</w:t>
      </w:r>
      <w:r w:rsidRPr="00016507">
        <w:rPr>
          <w:szCs w:val="22"/>
          <w:lang w:val="en-US"/>
        </w:rPr>
        <w:t xml:space="preserve">hich raises questions about scalability, accountability and reliability, or will we follow the 5G path and use licensed spectrum with attendant imposition of costs of mobile data from the spectrum owner and operators. What is the identity management regime? Is this another case of Ethernet, with IEEE EUI-48/64 </w:t>
      </w:r>
      <w:r w:rsidR="000E7055">
        <w:rPr>
          <w:szCs w:val="22"/>
          <w:lang w:val="en-US"/>
        </w:rPr>
        <w:t>MAC</w:t>
      </w:r>
      <w:r w:rsidRPr="00016507">
        <w:rPr>
          <w:szCs w:val="22"/>
          <w:lang w:val="en-US"/>
        </w:rPr>
        <w:t xml:space="preserve"> layer identifiers? Or will we follow the established mobile operators and use IMSI or IMEI numbers? Or even reapply the telephone numbering system and use E.164 numbers? Do IPv6 addresses </w:t>
      </w:r>
      <w:r w:rsidR="00C55D33">
        <w:rPr>
          <w:szCs w:val="22"/>
          <w:lang w:val="en-US"/>
        </w:rPr>
        <w:t>p</w:t>
      </w:r>
      <w:r w:rsidRPr="00016507">
        <w:rPr>
          <w:szCs w:val="22"/>
          <w:lang w:val="en-US"/>
        </w:rPr>
        <w:t xml:space="preserve">lay a role here? </w:t>
      </w:r>
    </w:p>
    <w:p w14:paraId="17EA88BE" w14:textId="77777777" w:rsidR="002B4226" w:rsidRDefault="002B4226" w:rsidP="00016507">
      <w:pPr>
        <w:rPr>
          <w:szCs w:val="22"/>
          <w:lang w:val="en-US"/>
        </w:rPr>
      </w:pPr>
    </w:p>
    <w:p w14:paraId="305C8238" w14:textId="072BB790" w:rsidR="00C55D33" w:rsidRDefault="002B4226" w:rsidP="002B4226">
      <w:pPr>
        <w:ind w:left="720"/>
        <w:rPr>
          <w:szCs w:val="22"/>
          <w:lang w:val="en-US"/>
        </w:rPr>
      </w:pPr>
      <w:r>
        <w:rPr>
          <w:noProof/>
          <w:szCs w:val="22"/>
          <w:lang w:val="en-GB" w:eastAsia="en-GB"/>
        </w:rPr>
        <w:drawing>
          <wp:inline distT="0" distB="0" distL="0" distR="0" wp14:anchorId="6B3F844F" wp14:editId="704165C7">
            <wp:extent cx="3334483" cy="2527826"/>
            <wp:effectExtent l="0" t="0" r="0" b="12700"/>
            <wp:docPr id="6" name="Picture 6" descr="ripe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pe73-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4130" cy="2535140"/>
                    </a:xfrm>
                    <a:prstGeom prst="rect">
                      <a:avLst/>
                    </a:prstGeom>
                    <a:noFill/>
                    <a:ln>
                      <a:noFill/>
                    </a:ln>
                  </pic:spPr>
                </pic:pic>
              </a:graphicData>
            </a:graphic>
          </wp:inline>
        </w:drawing>
      </w:r>
    </w:p>
    <w:p w14:paraId="3CA96C90" w14:textId="14C76DF2" w:rsidR="002B4226" w:rsidRPr="002B4226" w:rsidRDefault="002B4226" w:rsidP="002B4226">
      <w:pPr>
        <w:ind w:left="720"/>
        <w:rPr>
          <w:i/>
          <w:szCs w:val="22"/>
          <w:lang w:val="en-US"/>
        </w:rPr>
      </w:pPr>
      <w:r w:rsidRPr="002B4226">
        <w:rPr>
          <w:i/>
          <w:szCs w:val="22"/>
          <w:lang w:val="en-US"/>
        </w:rPr>
        <w:t>Figure 4 – from “</w:t>
      </w:r>
      <w:proofErr w:type="spellStart"/>
      <w:r w:rsidRPr="002B4226">
        <w:rPr>
          <w:i/>
          <w:szCs w:val="22"/>
          <w:lang w:val="en-US"/>
        </w:rPr>
        <w:t>IoT</w:t>
      </w:r>
      <w:proofErr w:type="spellEnd"/>
      <w:r w:rsidRPr="002B4226">
        <w:rPr>
          <w:i/>
          <w:szCs w:val="22"/>
          <w:lang w:val="en-US"/>
        </w:rPr>
        <w:t xml:space="preserve"> </w:t>
      </w:r>
      <w:proofErr w:type="spellStart"/>
      <w:r w:rsidRPr="002B4226">
        <w:rPr>
          <w:i/>
          <w:szCs w:val="22"/>
          <w:lang w:val="en-US"/>
        </w:rPr>
        <w:t>BoF</w:t>
      </w:r>
      <w:proofErr w:type="spellEnd"/>
      <w:r w:rsidRPr="002B4226">
        <w:rPr>
          <w:i/>
          <w:szCs w:val="22"/>
          <w:lang w:val="en-US"/>
        </w:rPr>
        <w:t xml:space="preserve">”, Marco </w:t>
      </w:r>
      <w:proofErr w:type="spellStart"/>
      <w:r w:rsidRPr="002B4226">
        <w:rPr>
          <w:i/>
          <w:szCs w:val="22"/>
          <w:lang w:val="en-US"/>
        </w:rPr>
        <w:t>Hogewoning</w:t>
      </w:r>
      <w:proofErr w:type="spellEnd"/>
    </w:p>
    <w:p w14:paraId="2E0F1C8F" w14:textId="77777777" w:rsidR="002B4226" w:rsidRDefault="002B4226" w:rsidP="00016507">
      <w:pPr>
        <w:rPr>
          <w:szCs w:val="22"/>
          <w:lang w:val="en-US"/>
        </w:rPr>
      </w:pPr>
    </w:p>
    <w:p w14:paraId="694A2576" w14:textId="5BEF19EC" w:rsidR="00016507" w:rsidRPr="00016507" w:rsidRDefault="00016507" w:rsidP="00016507">
      <w:pPr>
        <w:rPr>
          <w:szCs w:val="22"/>
          <w:lang w:val="en-US"/>
        </w:rPr>
      </w:pPr>
      <w:r w:rsidRPr="00016507">
        <w:rPr>
          <w:szCs w:val="22"/>
          <w:lang w:val="en-US"/>
        </w:rPr>
        <w:t xml:space="preserve">Will we use IP? If so which version? IPv4 is the dominant incumbent, but these days </w:t>
      </w:r>
      <w:proofErr w:type="spellStart"/>
      <w:r w:rsidRPr="00016507">
        <w:rPr>
          <w:szCs w:val="22"/>
          <w:lang w:val="en-US"/>
        </w:rPr>
        <w:t>its</w:t>
      </w:r>
      <w:proofErr w:type="spellEnd"/>
      <w:r w:rsidRPr="00016507">
        <w:rPr>
          <w:szCs w:val="22"/>
          <w:lang w:val="en-US"/>
        </w:rPr>
        <w:t xml:space="preserve"> a case of judging to what extent NATs and port sharing can continue </w:t>
      </w:r>
      <w:r w:rsidR="00C55D33">
        <w:rPr>
          <w:szCs w:val="22"/>
          <w:lang w:val="en-US"/>
        </w:rPr>
        <w:t>to absorb further device growth.</w:t>
      </w:r>
      <w:r w:rsidRPr="00016507">
        <w:rPr>
          <w:szCs w:val="22"/>
          <w:lang w:val="en-US"/>
        </w:rPr>
        <w:t xml:space="preserve"> If it</w:t>
      </w:r>
      <w:r w:rsidR="000E7055">
        <w:rPr>
          <w:szCs w:val="22"/>
          <w:lang w:val="en-US"/>
        </w:rPr>
        <w:t>’</w:t>
      </w:r>
      <w:r w:rsidRPr="00016507">
        <w:rPr>
          <w:szCs w:val="22"/>
          <w:lang w:val="en-US"/>
        </w:rPr>
        <w:t>s IPv6</w:t>
      </w:r>
      <w:r w:rsidR="00C55D33">
        <w:rPr>
          <w:szCs w:val="22"/>
          <w:lang w:val="en-US"/>
        </w:rPr>
        <w:t>,</w:t>
      </w:r>
      <w:r w:rsidRPr="00016507">
        <w:rPr>
          <w:szCs w:val="22"/>
          <w:lang w:val="en-US"/>
        </w:rPr>
        <w:t xml:space="preserve"> then the small deployed base of availability is a </w:t>
      </w:r>
      <w:r w:rsidR="000E7055">
        <w:rPr>
          <w:szCs w:val="22"/>
          <w:lang w:val="en-US"/>
        </w:rPr>
        <w:t>genuine concern. Of course we c</w:t>
      </w:r>
      <w:r w:rsidRPr="00016507">
        <w:rPr>
          <w:szCs w:val="22"/>
          <w:lang w:val="en-US"/>
        </w:rPr>
        <w:t>ould ignore IP altoge</w:t>
      </w:r>
      <w:r w:rsidR="000E7055">
        <w:rPr>
          <w:szCs w:val="22"/>
          <w:lang w:val="en-US"/>
        </w:rPr>
        <w:t>ther, in the manner that RFID already is</w:t>
      </w:r>
      <w:r w:rsidRPr="00016507">
        <w:rPr>
          <w:szCs w:val="22"/>
          <w:lang w:val="en-US"/>
        </w:rPr>
        <w:t xml:space="preserve"> a layer 2 mechanism</w:t>
      </w:r>
      <w:r w:rsidR="000E7055">
        <w:rPr>
          <w:szCs w:val="22"/>
          <w:lang w:val="en-US"/>
        </w:rPr>
        <w:t xml:space="preserve"> that has no IP adaption layer</w:t>
      </w:r>
      <w:r w:rsidRPr="00016507">
        <w:rPr>
          <w:szCs w:val="22"/>
          <w:lang w:val="en-US"/>
        </w:rPr>
        <w:t xml:space="preserve">. </w:t>
      </w:r>
      <w:r w:rsidR="000E7055">
        <w:rPr>
          <w:szCs w:val="22"/>
          <w:lang w:val="en-US"/>
        </w:rPr>
        <w:t>AS another example, t</w:t>
      </w:r>
      <w:r w:rsidRPr="00016507">
        <w:rPr>
          <w:szCs w:val="22"/>
          <w:lang w:val="en-US"/>
        </w:rPr>
        <w:t>he 3GPP work on narrow band LTE is intended to work with minimal power drain and send small amounts of data in enclosed private realms</w:t>
      </w:r>
      <w:r w:rsidR="000E7055">
        <w:rPr>
          <w:szCs w:val="22"/>
          <w:lang w:val="en-US"/>
        </w:rPr>
        <w:t>, and t</w:t>
      </w:r>
      <w:r w:rsidRPr="00016507">
        <w:rPr>
          <w:szCs w:val="22"/>
          <w:lang w:val="en-US"/>
        </w:rPr>
        <w:t>here is no parti</w:t>
      </w:r>
      <w:r w:rsidR="000E7055">
        <w:rPr>
          <w:szCs w:val="22"/>
          <w:lang w:val="en-US"/>
        </w:rPr>
        <w:t>cular reason to use IP in this</w:t>
      </w:r>
      <w:r w:rsidRPr="00016507">
        <w:rPr>
          <w:szCs w:val="22"/>
          <w:lang w:val="en-US"/>
        </w:rPr>
        <w:t xml:space="preserve"> context other than supply chain availability in chip sets.  Is the Int</w:t>
      </w:r>
      <w:r w:rsidR="000E7055">
        <w:rPr>
          <w:szCs w:val="22"/>
          <w:lang w:val="en-US"/>
        </w:rPr>
        <w:t>ernet of Things actually a collection of data-</w:t>
      </w:r>
      <w:proofErr w:type="spellStart"/>
      <w:r w:rsidRPr="00016507">
        <w:rPr>
          <w:szCs w:val="22"/>
          <w:lang w:val="en-US"/>
        </w:rPr>
        <w:t>centre</w:t>
      </w:r>
      <w:r w:rsidR="000E7055">
        <w:rPr>
          <w:szCs w:val="22"/>
          <w:lang w:val="en-US"/>
        </w:rPr>
        <w:t>s</w:t>
      </w:r>
      <w:proofErr w:type="spellEnd"/>
      <w:r w:rsidRPr="00016507">
        <w:rPr>
          <w:szCs w:val="22"/>
          <w:lang w:val="en-US"/>
        </w:rPr>
        <w:t xml:space="preserve"> of </w:t>
      </w:r>
      <w:r w:rsidR="000E7055">
        <w:rPr>
          <w:szCs w:val="22"/>
          <w:lang w:val="en-US"/>
        </w:rPr>
        <w:t xml:space="preserve">data from </w:t>
      </w:r>
      <w:r w:rsidRPr="00016507">
        <w:rPr>
          <w:szCs w:val="22"/>
          <w:lang w:val="en-US"/>
        </w:rPr>
        <w:t>things? What are the connectivity requirements of the field devices compared to the access requirements for the data generated by these devices? In this spac</w:t>
      </w:r>
      <w:r w:rsidR="000E7055">
        <w:rPr>
          <w:szCs w:val="22"/>
          <w:lang w:val="en-US"/>
        </w:rPr>
        <w:t>e questions are common. Useful</w:t>
      </w:r>
      <w:r w:rsidRPr="00016507">
        <w:rPr>
          <w:szCs w:val="22"/>
          <w:lang w:val="en-US"/>
        </w:rPr>
        <w:t xml:space="preserve"> answers, less so!</w:t>
      </w:r>
    </w:p>
    <w:p w14:paraId="5C8C144E" w14:textId="77777777" w:rsidR="00016507" w:rsidRPr="00016507" w:rsidRDefault="00016507" w:rsidP="00016507">
      <w:pPr>
        <w:rPr>
          <w:szCs w:val="22"/>
          <w:lang w:val="en-US"/>
        </w:rPr>
      </w:pPr>
    </w:p>
    <w:p w14:paraId="04F3D885" w14:textId="17655DE7" w:rsidR="00016507" w:rsidRPr="00016507" w:rsidRDefault="00016507" w:rsidP="00016507">
      <w:pPr>
        <w:rPr>
          <w:szCs w:val="22"/>
          <w:lang w:val="en-US"/>
        </w:rPr>
      </w:pPr>
      <w:r w:rsidRPr="00016507">
        <w:rPr>
          <w:szCs w:val="22"/>
          <w:lang w:val="en-US"/>
        </w:rPr>
        <w:t xml:space="preserve">As usual for RIPE meetings, </w:t>
      </w:r>
      <w:r w:rsidR="002B4226">
        <w:rPr>
          <w:szCs w:val="22"/>
          <w:lang w:val="en-US"/>
        </w:rPr>
        <w:t>the program was interesting, provoca</w:t>
      </w:r>
      <w:r w:rsidRPr="00016507">
        <w:rPr>
          <w:szCs w:val="22"/>
          <w:lang w:val="en-US"/>
        </w:rPr>
        <w:t xml:space="preserve">tive at times, informative and </w:t>
      </w:r>
      <w:r w:rsidR="002B4226">
        <w:rPr>
          <w:szCs w:val="22"/>
          <w:lang w:val="en-US"/>
        </w:rPr>
        <w:t xml:space="preserve">always </w:t>
      </w:r>
      <w:r w:rsidRPr="00016507">
        <w:rPr>
          <w:szCs w:val="22"/>
          <w:lang w:val="en-US"/>
        </w:rPr>
        <w:t xml:space="preserve">fun! I’m looking forward </w:t>
      </w:r>
      <w:proofErr w:type="gramStart"/>
      <w:r w:rsidRPr="00016507">
        <w:rPr>
          <w:szCs w:val="22"/>
          <w:lang w:val="en-US"/>
        </w:rPr>
        <w:t>to</w:t>
      </w:r>
      <w:proofErr w:type="gramEnd"/>
      <w:r w:rsidRPr="00016507">
        <w:rPr>
          <w:szCs w:val="22"/>
          <w:lang w:val="en-US"/>
        </w:rPr>
        <w:t xml:space="preserve"> RIPE 74 in May nex</w:t>
      </w:r>
      <w:r w:rsidR="002B4226">
        <w:rPr>
          <w:szCs w:val="22"/>
          <w:lang w:val="en-US"/>
        </w:rPr>
        <w:t>t year in Budapest.</w:t>
      </w:r>
    </w:p>
    <w:p w14:paraId="19C6142D" w14:textId="77777777" w:rsidR="00016507" w:rsidRPr="00016507" w:rsidRDefault="00016507" w:rsidP="00016507">
      <w:pPr>
        <w:rPr>
          <w:szCs w:val="22"/>
          <w:lang w:val="en-US"/>
        </w:rPr>
      </w:pPr>
      <w:r w:rsidRPr="00016507">
        <w:rPr>
          <w:szCs w:val="22"/>
          <w:lang w:val="en-US"/>
        </w:rPr>
        <w:t xml:space="preserve"> </w:t>
      </w:r>
    </w:p>
    <w:p w14:paraId="5F00BC1E" w14:textId="77777777" w:rsidR="00016507" w:rsidRPr="00016507" w:rsidRDefault="00016507" w:rsidP="00016507">
      <w:pPr>
        <w:rPr>
          <w:szCs w:val="22"/>
          <w:lang w:val="en-US"/>
        </w:rPr>
      </w:pPr>
    </w:p>
    <w:p w14:paraId="3A3DA676" w14:textId="77777777" w:rsidR="00016507" w:rsidRPr="00016507" w:rsidRDefault="00016507" w:rsidP="00016507">
      <w:pPr>
        <w:rPr>
          <w:szCs w:val="22"/>
          <w:lang w:val="en-US"/>
        </w:rPr>
      </w:pPr>
      <w:r w:rsidRPr="00016507">
        <w:rPr>
          <w:szCs w:val="22"/>
          <w:lang w:val="en-US"/>
        </w:rPr>
        <w:t xml:space="preserve"> </w:t>
      </w:r>
    </w:p>
    <w:p w14:paraId="6A27D55B" w14:textId="77777777" w:rsidR="00016507" w:rsidRPr="00016507" w:rsidRDefault="00016507" w:rsidP="00016507">
      <w:pPr>
        <w:rPr>
          <w:szCs w:val="22"/>
          <w:lang w:val="en-US"/>
        </w:rPr>
      </w:pPr>
    </w:p>
    <w:p w14:paraId="1530F1C2" w14:textId="77777777" w:rsidR="00016507" w:rsidRPr="00016507" w:rsidRDefault="00016507" w:rsidP="00016507">
      <w:pPr>
        <w:rPr>
          <w:szCs w:val="22"/>
          <w:lang w:val="en-US"/>
        </w:rPr>
      </w:pPr>
    </w:p>
    <w:p w14:paraId="11B74FF5" w14:textId="77777777" w:rsidR="00016507" w:rsidRPr="00016507" w:rsidRDefault="00016507" w:rsidP="00016507">
      <w:pPr>
        <w:rPr>
          <w:szCs w:val="22"/>
          <w:lang w:val="en-US"/>
        </w:rPr>
      </w:pPr>
    </w:p>
    <w:p w14:paraId="4083317C" w14:textId="77777777" w:rsidR="00016507" w:rsidRPr="00016507" w:rsidRDefault="00016507" w:rsidP="00016507">
      <w:pPr>
        <w:rPr>
          <w:szCs w:val="22"/>
          <w:lang w:val="en-US"/>
        </w:rPr>
      </w:pPr>
    </w:p>
    <w:p w14:paraId="7F0A40B5" w14:textId="77777777" w:rsidR="00382AE9" w:rsidRPr="00382AE9" w:rsidRDefault="00382AE9" w:rsidP="00382AE9">
      <w:pPr>
        <w:rPr>
          <w:szCs w:val="22"/>
          <w:lang w:val="en-US"/>
        </w:rPr>
      </w:pPr>
    </w:p>
    <w:p w14:paraId="4761498D" w14:textId="77777777" w:rsidR="00382AE9" w:rsidRPr="00382AE9" w:rsidRDefault="00382AE9" w:rsidP="00382AE9">
      <w:pPr>
        <w:rPr>
          <w:szCs w:val="22"/>
          <w:lang w:val="en-US"/>
        </w:rPr>
      </w:pPr>
    </w:p>
    <w:p w14:paraId="7A4F9257" w14:textId="77777777" w:rsidR="00382AE9" w:rsidRPr="00382AE9" w:rsidRDefault="00382AE9" w:rsidP="00382AE9">
      <w:pPr>
        <w:rPr>
          <w:szCs w:val="22"/>
          <w:lang w:val="en-US"/>
        </w:rPr>
      </w:pPr>
    </w:p>
    <w:p w14:paraId="59AE17ED" w14:textId="77777777" w:rsidR="00382AE9" w:rsidRPr="00382AE9" w:rsidRDefault="00382AE9" w:rsidP="00382AE9">
      <w:pPr>
        <w:rPr>
          <w:szCs w:val="22"/>
          <w:lang w:val="en-US"/>
        </w:rPr>
      </w:pPr>
    </w:p>
    <w:p w14:paraId="06D8D6E9" w14:textId="77777777" w:rsidR="00382AE9" w:rsidRPr="00382AE9" w:rsidRDefault="00382AE9" w:rsidP="00382AE9">
      <w:pPr>
        <w:rPr>
          <w:szCs w:val="22"/>
          <w:lang w:val="en-US"/>
        </w:rPr>
      </w:pPr>
    </w:p>
    <w:p w14:paraId="06FFDEF1" w14:textId="77777777" w:rsidR="00961EF2" w:rsidRPr="00961EF2" w:rsidRDefault="00961EF2" w:rsidP="005B5FFA">
      <w:pPr>
        <w:rPr>
          <w:szCs w:val="22"/>
          <w:lang w:val="en-US"/>
        </w:rPr>
      </w:pPr>
    </w:p>
    <w:p w14:paraId="2118815E" w14:textId="77777777" w:rsidR="00961EF2" w:rsidRPr="00961EF2" w:rsidRDefault="00961EF2" w:rsidP="00961EF2">
      <w:pPr>
        <w:jc w:val="left"/>
        <w:rPr>
          <w:szCs w:val="22"/>
          <w:lang w:val="en-US"/>
        </w:rPr>
      </w:pPr>
    </w:p>
    <w:p w14:paraId="4427C75E" w14:textId="77777777" w:rsidR="00961EF2" w:rsidRPr="00961EF2" w:rsidRDefault="00961EF2" w:rsidP="00961EF2">
      <w:pPr>
        <w:jc w:val="left"/>
        <w:rPr>
          <w:szCs w:val="22"/>
          <w:lang w:val="en-US"/>
        </w:rPr>
      </w:pPr>
    </w:p>
    <w:p w14:paraId="11EE2A8F" w14:textId="77777777" w:rsidR="002568C8" w:rsidRDefault="002568C8" w:rsidP="00A2344C">
      <w:pPr>
        <w:jc w:val="left"/>
        <w:rPr>
          <w:szCs w:val="22"/>
        </w:rPr>
      </w:pPr>
    </w:p>
    <w:p w14:paraId="32E3663F" w14:textId="0E13AC06" w:rsidR="001128B2" w:rsidRDefault="00C47BF2" w:rsidP="001128B2">
      <w:pPr>
        <w:ind w:left="720"/>
        <w:rPr>
          <w:szCs w:val="22"/>
        </w:rPr>
      </w:pPr>
      <w:r>
        <w:rPr>
          <w:szCs w:val="22"/>
        </w:rPr>
        <w:br w:type="page"/>
      </w:r>
    </w:p>
    <w:p w14:paraId="723D643A" w14:textId="77777777" w:rsidR="002568C8" w:rsidRDefault="002568C8" w:rsidP="001128B2">
      <w:pPr>
        <w:ind w:left="720"/>
        <w:rPr>
          <w:i/>
          <w:szCs w:val="22"/>
        </w:rPr>
      </w:pPr>
    </w:p>
    <w:p w14:paraId="02D6267B" w14:textId="32A2DAD8" w:rsidR="00C47BF2" w:rsidRDefault="00C47BF2" w:rsidP="005B03D2">
      <w:pPr>
        <w:jc w:val="left"/>
        <w:rPr>
          <w:szCs w:val="22"/>
        </w:rPr>
      </w:pPr>
    </w:p>
    <w:p w14:paraId="41D9CF7E" w14:textId="77777777" w:rsidR="00C47BF2" w:rsidRPr="00CC0E36" w:rsidRDefault="00C47BF2" w:rsidP="00CC0E36">
      <w:pPr>
        <w:rPr>
          <w:szCs w:val="22"/>
        </w:rPr>
      </w:pPr>
    </w:p>
    <w:p w14:paraId="53A52A90" w14:textId="77777777" w:rsidR="0072473F" w:rsidRPr="008D3474" w:rsidRDefault="000F1887" w:rsidP="00E12DA6">
      <w:pPr>
        <w:pStyle w:val="Heading2"/>
      </w:pPr>
      <w:r>
        <w:pict w14:anchorId="6D46E3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7.5pt" o:hrpct="0" o:hralign="center" o:hr="t">
            <v:imagedata r:id="rId12" o:title=""/>
          </v:shape>
        </w:pict>
      </w:r>
    </w:p>
    <w:p w14:paraId="025EC56F" w14:textId="74EBF376" w:rsidR="0072473F" w:rsidRPr="008D3474" w:rsidRDefault="0072473F" w:rsidP="00E12DA6">
      <w:pPr>
        <w:pStyle w:val="Heading3"/>
      </w:pPr>
      <w:r w:rsidRPr="008D3474">
        <w:t>Author</w:t>
      </w:r>
    </w:p>
    <w:p w14:paraId="08C8F51D" w14:textId="57C69B70" w:rsidR="0072473F" w:rsidRPr="008D3474" w:rsidRDefault="0072473F" w:rsidP="009A55F2">
      <w:pPr>
        <w:pStyle w:val="NormalWeb"/>
        <w:ind w:left="720" w:right="10"/>
        <w:rPr>
          <w:rFonts w:ascii="Garamond" w:hAnsi="Garamond"/>
        </w:rPr>
      </w:pPr>
      <w:r w:rsidRPr="008D3474">
        <w:rPr>
          <w:rFonts w:ascii="Garamond" w:hAnsi="Garamond"/>
          <w:i/>
        </w:rPr>
        <w:t>Geoff Huston</w:t>
      </w:r>
      <w:r w:rsidRPr="008D3474">
        <w:rPr>
          <w:rFonts w:ascii="Garamond" w:hAnsi="Garamond"/>
        </w:rPr>
        <w:t xml:space="preserve"> B.Sc., M.Sc., is the Chief Scientist at APNIC, the Regional Internet Registry serving the Asia Pacific region. He has been closely involved with the development of the Internet for many years, particularly within Australia,</w:t>
      </w:r>
      <w:r w:rsidR="009A55F2">
        <w:rPr>
          <w:rFonts w:ascii="Garamond" w:hAnsi="Garamond"/>
        </w:rPr>
        <w:t xml:space="preserve"> where he was responsible for building</w:t>
      </w:r>
      <w:r w:rsidRPr="008D3474">
        <w:rPr>
          <w:rFonts w:ascii="Garamond" w:hAnsi="Garamond"/>
        </w:rPr>
        <w:t xml:space="preserve"> the Internet within the Australian academic and research sector</w:t>
      </w:r>
      <w:r w:rsidR="009A55F2">
        <w:rPr>
          <w:rFonts w:ascii="Garamond" w:hAnsi="Garamond"/>
        </w:rPr>
        <w:t xml:space="preserve"> in the early 1990’s</w:t>
      </w:r>
      <w:r w:rsidRPr="008D3474">
        <w:rPr>
          <w:rFonts w:ascii="Garamond" w:hAnsi="Garamond"/>
        </w:rPr>
        <w:t>. He is author of a number of Internet-related books, and was a member of the Internet Architecture Board from 1999 until 2005, and served on the Board of Trustees of the Internet Society from 1992 until 2001</w:t>
      </w:r>
      <w:r w:rsidR="00FF35A3">
        <w:rPr>
          <w:rFonts w:ascii="Garamond" w:hAnsi="Garamond"/>
        </w:rPr>
        <w:t xml:space="preserve"> and chaired a number of IETF Working Groups</w:t>
      </w:r>
      <w:r w:rsidRPr="008D3474">
        <w:rPr>
          <w:rFonts w:ascii="Garamond" w:hAnsi="Garamond"/>
        </w:rPr>
        <w:t>.</w:t>
      </w:r>
      <w:r w:rsidR="00823165">
        <w:rPr>
          <w:rFonts w:ascii="Garamond" w:hAnsi="Garamond"/>
        </w:rPr>
        <w:t xml:space="preserve"> He has worked as </w:t>
      </w:r>
      <w:r w:rsidR="009A55F2">
        <w:rPr>
          <w:rFonts w:ascii="Garamond" w:hAnsi="Garamond"/>
        </w:rPr>
        <w:t>an Internet researcher, as a</w:t>
      </w:r>
      <w:r w:rsidR="00FF35A3">
        <w:rPr>
          <w:rFonts w:ascii="Garamond" w:hAnsi="Garamond"/>
        </w:rPr>
        <w:t>n</w:t>
      </w:r>
      <w:r w:rsidR="009A55F2">
        <w:rPr>
          <w:rFonts w:ascii="Garamond" w:hAnsi="Garamond"/>
        </w:rPr>
        <w:t xml:space="preserve"> ISP systems architect and a network operator at various times.</w:t>
      </w:r>
    </w:p>
    <w:p w14:paraId="20701F73" w14:textId="22F280AE" w:rsidR="0072473F" w:rsidRPr="008D3474" w:rsidRDefault="00491021" w:rsidP="009A55F2">
      <w:pPr>
        <w:ind w:left="720"/>
        <w:rPr>
          <w:rFonts w:cs="Lucida Grande"/>
          <w:i/>
          <w:iCs/>
          <w:color w:val="262626"/>
          <w:szCs w:val="20"/>
          <w:lang w:val="en-US"/>
        </w:rPr>
      </w:pPr>
      <w:hyperlink r:id="rId13" w:history="1">
        <w:r w:rsidR="006E69EF" w:rsidRPr="008D3474">
          <w:rPr>
            <w:rStyle w:val="Hyperlink"/>
            <w:rFonts w:cs="Lucida Grande"/>
            <w:i/>
            <w:iCs/>
            <w:szCs w:val="20"/>
            <w:lang w:val="en-US"/>
          </w:rPr>
          <w:t>www.potaroo.net</w:t>
        </w:r>
      </w:hyperlink>
    </w:p>
    <w:p w14:paraId="087334F2" w14:textId="77777777" w:rsidR="0072473F" w:rsidRDefault="0072473F" w:rsidP="009A55F2">
      <w:pPr>
        <w:widowControl w:val="0"/>
        <w:autoSpaceDE w:val="0"/>
        <w:autoSpaceDN w:val="0"/>
        <w:adjustRightInd w:val="0"/>
        <w:ind w:left="720"/>
        <w:rPr>
          <w:rFonts w:cs="Helvetica"/>
          <w:iCs/>
          <w:lang w:val="en-US"/>
        </w:rPr>
      </w:pPr>
    </w:p>
    <w:p w14:paraId="00EC5D6F" w14:textId="77777777" w:rsidR="009A55F2" w:rsidRDefault="009A55F2" w:rsidP="0072473F">
      <w:pPr>
        <w:widowControl w:val="0"/>
        <w:autoSpaceDE w:val="0"/>
        <w:autoSpaceDN w:val="0"/>
        <w:adjustRightInd w:val="0"/>
        <w:rPr>
          <w:rFonts w:cs="Helvetica"/>
          <w:iCs/>
          <w:lang w:val="en-US"/>
        </w:rPr>
      </w:pPr>
    </w:p>
    <w:p w14:paraId="5A2A7093" w14:textId="77777777" w:rsidR="009A55F2" w:rsidRDefault="000F1887" w:rsidP="009A55F2">
      <w:pPr>
        <w:pStyle w:val="Heading3"/>
      </w:pPr>
      <w:r>
        <w:pict w14:anchorId="6EEB7668">
          <v:shape id="_x0000_i1026" type="#_x0000_t75" style="width:450pt;height:7.5pt" o:hrpct="0" o:hralign="center" o:hr="t">
            <v:imagedata r:id="rId12" o:title=""/>
          </v:shape>
        </w:pict>
      </w:r>
    </w:p>
    <w:p w14:paraId="292D9224" w14:textId="77777777" w:rsidR="009A55F2" w:rsidRPr="008D3474" w:rsidRDefault="009A55F2" w:rsidP="009A55F2">
      <w:pPr>
        <w:pStyle w:val="Heading3"/>
      </w:pPr>
      <w:r w:rsidRPr="008D3474">
        <w:t>Disclaimer</w:t>
      </w:r>
    </w:p>
    <w:p w14:paraId="544C47A4" w14:textId="77777777" w:rsidR="009A55F2" w:rsidRPr="008D3474" w:rsidRDefault="009A55F2" w:rsidP="009A55F2">
      <w:pPr>
        <w:pStyle w:val="NormalWeb"/>
        <w:ind w:left="720"/>
        <w:rPr>
          <w:rFonts w:ascii="Garamond" w:hAnsi="Garamond"/>
        </w:rPr>
      </w:pPr>
      <w:r w:rsidRPr="008D3474">
        <w:rPr>
          <w:rFonts w:ascii="Garamond" w:hAnsi="Garamond"/>
        </w:rPr>
        <w:t>The above views do not necessarily represent the views or positions of the Asia Pacific Network Information Centre.</w:t>
      </w:r>
    </w:p>
    <w:p w14:paraId="06C92DB7" w14:textId="77777777" w:rsidR="009A55F2" w:rsidRPr="00D1564C" w:rsidRDefault="009A55F2" w:rsidP="0072473F">
      <w:pPr>
        <w:widowControl w:val="0"/>
        <w:autoSpaceDE w:val="0"/>
        <w:autoSpaceDN w:val="0"/>
        <w:adjustRightInd w:val="0"/>
        <w:rPr>
          <w:rFonts w:cs="Helvetica"/>
          <w:iCs/>
          <w:lang w:val="en-US"/>
        </w:rPr>
      </w:pPr>
    </w:p>
    <w:p w14:paraId="46C2D8A8" w14:textId="77777777" w:rsidR="0072473F" w:rsidRPr="002F2892" w:rsidRDefault="0072473F" w:rsidP="0072473F">
      <w:pPr>
        <w:rPr>
          <w:rFonts w:ascii="Courier" w:hAnsi="Courier" w:cs="Monaco"/>
          <w:sz w:val="18"/>
          <w:szCs w:val="18"/>
          <w:lang w:val="en-US"/>
        </w:rPr>
      </w:pPr>
    </w:p>
    <w:p w14:paraId="3B6028DB" w14:textId="77777777" w:rsidR="00124027" w:rsidRPr="002F2892" w:rsidRDefault="00124027" w:rsidP="00E47CB4">
      <w:pPr>
        <w:rPr>
          <w:rFonts w:ascii="Courier" w:hAnsi="Courier" w:cs="Monaco"/>
          <w:sz w:val="18"/>
          <w:szCs w:val="18"/>
          <w:lang w:val="en-US"/>
        </w:rPr>
      </w:pPr>
    </w:p>
    <w:p w14:paraId="0077A335" w14:textId="77777777" w:rsidR="00C74046" w:rsidRDefault="00C74046">
      <w:pPr>
        <w:rPr>
          <w:rFonts w:ascii="Cambria" w:hAnsi="Cambria"/>
        </w:rPr>
      </w:pPr>
    </w:p>
    <w:p w14:paraId="5C661881" w14:textId="77777777" w:rsidR="00807C8B" w:rsidRDefault="00807C8B">
      <w:pPr>
        <w:rPr>
          <w:rFonts w:ascii="Cambria" w:hAnsi="Cambria"/>
        </w:rPr>
      </w:pPr>
    </w:p>
    <w:sectPr w:rsidR="00807C8B" w:rsidSect="00B74752">
      <w:footerReference w:type="default" r:id="rId14"/>
      <w:pgSz w:w="11900" w:h="16840"/>
      <w:pgMar w:top="964" w:right="1134" w:bottom="964" w:left="1134" w:header="709" w:footer="709"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F84427" w14:textId="77777777" w:rsidR="00491021" w:rsidRDefault="00491021" w:rsidP="008866B3">
      <w:r>
        <w:separator/>
      </w:r>
    </w:p>
  </w:endnote>
  <w:endnote w:type="continuationSeparator" w:id="0">
    <w:p w14:paraId="2CE5D88A" w14:textId="77777777" w:rsidR="00491021" w:rsidRDefault="00491021" w:rsidP="00886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enlo">
    <w:panose1 w:val="020B0609030804020204"/>
    <w:charset w:val="00"/>
    <w:family w:val="auto"/>
    <w:pitch w:val="variable"/>
    <w:sig w:usb0="E60022FF" w:usb1="D200F9FB" w:usb2="02000028" w:usb3="00000000" w:csb0="000001DF" w:csb1="00000000"/>
  </w:font>
  <w:font w:name="Verdana">
    <w:panose1 w:val="020B0604030504040204"/>
    <w:charset w:val="00"/>
    <w:family w:val="auto"/>
    <w:pitch w:val="variable"/>
    <w:sig w:usb0="A10006FF" w:usb1="4000205B" w:usb2="00000010" w:usb3="00000000" w:csb0="0000019F" w:csb1="00000000"/>
  </w:font>
  <w:font w:name="Garamond">
    <w:panose1 w:val="02020404030301010803"/>
    <w:charset w:val="00"/>
    <w:family w:val="auto"/>
    <w:pitch w:val="variable"/>
    <w:sig w:usb0="00000287" w:usb1="00000000" w:usb2="00000000" w:usb3="00000000" w:csb0="000000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4D"/>
    <w:family w:val="swiss"/>
    <w:notTrueType/>
    <w:pitch w:val="variable"/>
    <w:sig w:usb0="00000003" w:usb1="00000000" w:usb2="00000000" w:usb3="00000000" w:csb0="00000001" w:csb1="00000000"/>
  </w:font>
  <w:font w:name="Monaco">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E426E5" w14:textId="77777777" w:rsidR="00F317D8" w:rsidRDefault="00F317D8" w:rsidP="00E828E9">
    <w:pPr>
      <w:pStyle w:val="Footer"/>
      <w:tabs>
        <w:tab w:val="clear" w:pos="8640"/>
        <w:tab w:val="right" w:pos="9639"/>
      </w:tabs>
      <w:rPr>
        <w:lang w:val="en-US"/>
      </w:rPr>
    </w:pPr>
  </w:p>
  <w:p w14:paraId="62DCB222" w14:textId="52163CF8" w:rsidR="00E828E9" w:rsidRDefault="00E828E9" w:rsidP="00E828E9">
    <w:pPr>
      <w:pBdr>
        <w:top w:val="single" w:sz="4" w:space="1" w:color="F6F1DA"/>
      </w:pBdr>
      <w:rPr>
        <w:lang w:val="en-US"/>
      </w:rPr>
    </w:pPr>
    <w:r>
      <w:rPr>
        <w:lang w:val="en-US"/>
      </w:rPr>
      <w:t xml:space="preserve">   </w:t>
    </w:r>
  </w:p>
  <w:p w14:paraId="71711A10" w14:textId="77777777" w:rsidR="00A72388" w:rsidRPr="00E828E9" w:rsidRDefault="00A72388" w:rsidP="00E828E9">
    <w:pPr>
      <w:pStyle w:val="Footer"/>
      <w:tabs>
        <w:tab w:val="clear" w:pos="8640"/>
        <w:tab w:val="right" w:pos="9639"/>
      </w:tabs>
      <w:rPr>
        <w:rFonts w:asciiTheme="majorHAnsi" w:hAnsiTheme="majorHAnsi"/>
        <w:sz w:val="18"/>
      </w:rPr>
    </w:pPr>
    <w:r w:rsidRPr="00E828E9">
      <w:rPr>
        <w:rFonts w:asciiTheme="majorHAnsi" w:hAnsiTheme="majorHAnsi"/>
        <w:sz w:val="18"/>
        <w:lang w:val="en-US"/>
      </w:rPr>
      <w:tab/>
    </w:r>
    <w:r w:rsidRPr="00E828E9">
      <w:rPr>
        <w:rFonts w:asciiTheme="majorHAnsi" w:hAnsiTheme="majorHAnsi"/>
        <w:sz w:val="18"/>
        <w:lang w:val="en-US"/>
      </w:rPr>
      <w:tab/>
      <w:t xml:space="preserve">Page </w:t>
    </w:r>
    <w:r w:rsidRPr="00E828E9">
      <w:rPr>
        <w:rFonts w:asciiTheme="majorHAnsi" w:hAnsiTheme="majorHAnsi"/>
        <w:sz w:val="18"/>
        <w:lang w:val="en-US"/>
      </w:rPr>
      <w:fldChar w:fldCharType="begin"/>
    </w:r>
    <w:r w:rsidRPr="00E828E9">
      <w:rPr>
        <w:rFonts w:asciiTheme="majorHAnsi" w:hAnsiTheme="majorHAnsi"/>
        <w:sz w:val="18"/>
        <w:lang w:val="en-US"/>
      </w:rPr>
      <w:instrText xml:space="preserve"> PAGE </w:instrText>
    </w:r>
    <w:r w:rsidRPr="00E828E9">
      <w:rPr>
        <w:rFonts w:asciiTheme="majorHAnsi" w:hAnsiTheme="majorHAnsi"/>
        <w:sz w:val="18"/>
        <w:lang w:val="en-US"/>
      </w:rPr>
      <w:fldChar w:fldCharType="separate"/>
    </w:r>
    <w:r w:rsidR="000E7055">
      <w:rPr>
        <w:rFonts w:asciiTheme="majorHAnsi" w:hAnsiTheme="majorHAnsi"/>
        <w:noProof/>
        <w:sz w:val="18"/>
        <w:lang w:val="en-US"/>
      </w:rPr>
      <w:t>5</w:t>
    </w:r>
    <w:r w:rsidRPr="00E828E9">
      <w:rPr>
        <w:rFonts w:asciiTheme="majorHAnsi" w:hAnsiTheme="majorHAnsi"/>
        <w:sz w:val="18"/>
        <w:lang w:val="en-US"/>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907B20" w14:textId="77777777" w:rsidR="00491021" w:rsidRDefault="00491021" w:rsidP="008866B3">
      <w:r>
        <w:separator/>
      </w:r>
    </w:p>
  </w:footnote>
  <w:footnote w:type="continuationSeparator" w:id="0">
    <w:p w14:paraId="3F44515A" w14:textId="77777777" w:rsidR="00491021" w:rsidRDefault="00491021" w:rsidP="008866B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8F1A09"/>
    <w:multiLevelType w:val="hybridMultilevel"/>
    <w:tmpl w:val="F8A2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E36D66"/>
    <w:multiLevelType w:val="hybridMultilevel"/>
    <w:tmpl w:val="75B4F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B12BAF"/>
    <w:multiLevelType w:val="hybridMultilevel"/>
    <w:tmpl w:val="BC1AA486"/>
    <w:lvl w:ilvl="0" w:tplc="349818F4">
      <w:numFmt w:val="decimal"/>
      <w:lvlText w:val="%1"/>
      <w:lvlJc w:val="left"/>
      <w:pPr>
        <w:ind w:left="1300" w:hanging="84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4">
    <w:nsid w:val="081F3490"/>
    <w:multiLevelType w:val="hybridMultilevel"/>
    <w:tmpl w:val="4C78293C"/>
    <w:lvl w:ilvl="0" w:tplc="4208C272">
      <w:numFmt w:val="bullet"/>
      <w:lvlText w:val=""/>
      <w:lvlJc w:val="left"/>
      <w:pPr>
        <w:ind w:left="720" w:hanging="360"/>
      </w:pPr>
      <w:rPr>
        <w:rFonts w:ascii="Wingdings" w:eastAsia="Cambria" w:hAnsi="Wingdings" w:cs="Menl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370A2C"/>
    <w:multiLevelType w:val="hybridMultilevel"/>
    <w:tmpl w:val="BEFC5A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E441289"/>
    <w:multiLevelType w:val="hybridMultilevel"/>
    <w:tmpl w:val="AA10B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086A2E"/>
    <w:multiLevelType w:val="hybridMultilevel"/>
    <w:tmpl w:val="FA52A6D4"/>
    <w:lvl w:ilvl="0" w:tplc="2772C61E">
      <w:numFmt w:val="decimal"/>
      <w:lvlText w:val="%1"/>
      <w:lvlJc w:val="left"/>
      <w:pPr>
        <w:ind w:left="1704" w:hanging="680"/>
      </w:pPr>
      <w:rPr>
        <w:rFonts w:hint="default"/>
      </w:rPr>
    </w:lvl>
    <w:lvl w:ilvl="1" w:tplc="04090019" w:tentative="1">
      <w:start w:val="1"/>
      <w:numFmt w:val="lowerLetter"/>
      <w:lvlText w:val="%2."/>
      <w:lvlJc w:val="left"/>
      <w:pPr>
        <w:ind w:left="2104" w:hanging="360"/>
      </w:pPr>
    </w:lvl>
    <w:lvl w:ilvl="2" w:tplc="0409001B" w:tentative="1">
      <w:start w:val="1"/>
      <w:numFmt w:val="lowerRoman"/>
      <w:lvlText w:val="%3."/>
      <w:lvlJc w:val="right"/>
      <w:pPr>
        <w:ind w:left="2824" w:hanging="180"/>
      </w:pPr>
    </w:lvl>
    <w:lvl w:ilvl="3" w:tplc="0409000F" w:tentative="1">
      <w:start w:val="1"/>
      <w:numFmt w:val="decimal"/>
      <w:lvlText w:val="%4."/>
      <w:lvlJc w:val="left"/>
      <w:pPr>
        <w:ind w:left="3544" w:hanging="360"/>
      </w:pPr>
    </w:lvl>
    <w:lvl w:ilvl="4" w:tplc="04090019" w:tentative="1">
      <w:start w:val="1"/>
      <w:numFmt w:val="lowerLetter"/>
      <w:lvlText w:val="%5."/>
      <w:lvlJc w:val="left"/>
      <w:pPr>
        <w:ind w:left="4264" w:hanging="360"/>
      </w:pPr>
    </w:lvl>
    <w:lvl w:ilvl="5" w:tplc="0409001B" w:tentative="1">
      <w:start w:val="1"/>
      <w:numFmt w:val="lowerRoman"/>
      <w:lvlText w:val="%6."/>
      <w:lvlJc w:val="right"/>
      <w:pPr>
        <w:ind w:left="4984" w:hanging="180"/>
      </w:pPr>
    </w:lvl>
    <w:lvl w:ilvl="6" w:tplc="0409000F" w:tentative="1">
      <w:start w:val="1"/>
      <w:numFmt w:val="decimal"/>
      <w:lvlText w:val="%7."/>
      <w:lvlJc w:val="left"/>
      <w:pPr>
        <w:ind w:left="5704" w:hanging="360"/>
      </w:pPr>
    </w:lvl>
    <w:lvl w:ilvl="7" w:tplc="04090019" w:tentative="1">
      <w:start w:val="1"/>
      <w:numFmt w:val="lowerLetter"/>
      <w:lvlText w:val="%8."/>
      <w:lvlJc w:val="left"/>
      <w:pPr>
        <w:ind w:left="6424" w:hanging="360"/>
      </w:pPr>
    </w:lvl>
    <w:lvl w:ilvl="8" w:tplc="0409001B" w:tentative="1">
      <w:start w:val="1"/>
      <w:numFmt w:val="lowerRoman"/>
      <w:lvlText w:val="%9."/>
      <w:lvlJc w:val="right"/>
      <w:pPr>
        <w:ind w:left="7144" w:hanging="180"/>
      </w:pPr>
    </w:lvl>
  </w:abstractNum>
  <w:abstractNum w:abstractNumId="8">
    <w:nsid w:val="407933C6"/>
    <w:multiLevelType w:val="hybridMultilevel"/>
    <w:tmpl w:val="25BE6400"/>
    <w:lvl w:ilvl="0" w:tplc="27C286AE">
      <w:numFmt w:val="decimal"/>
      <w:lvlText w:val="%1"/>
      <w:lvlJc w:val="left"/>
      <w:pPr>
        <w:ind w:left="1804" w:hanging="780"/>
      </w:pPr>
      <w:rPr>
        <w:rFonts w:hint="default"/>
      </w:rPr>
    </w:lvl>
    <w:lvl w:ilvl="1" w:tplc="04090019" w:tentative="1">
      <w:start w:val="1"/>
      <w:numFmt w:val="lowerLetter"/>
      <w:lvlText w:val="%2."/>
      <w:lvlJc w:val="left"/>
      <w:pPr>
        <w:ind w:left="2104" w:hanging="360"/>
      </w:pPr>
    </w:lvl>
    <w:lvl w:ilvl="2" w:tplc="0409001B" w:tentative="1">
      <w:start w:val="1"/>
      <w:numFmt w:val="lowerRoman"/>
      <w:lvlText w:val="%3."/>
      <w:lvlJc w:val="right"/>
      <w:pPr>
        <w:ind w:left="2824" w:hanging="180"/>
      </w:pPr>
    </w:lvl>
    <w:lvl w:ilvl="3" w:tplc="0409000F" w:tentative="1">
      <w:start w:val="1"/>
      <w:numFmt w:val="decimal"/>
      <w:lvlText w:val="%4."/>
      <w:lvlJc w:val="left"/>
      <w:pPr>
        <w:ind w:left="3544" w:hanging="360"/>
      </w:pPr>
    </w:lvl>
    <w:lvl w:ilvl="4" w:tplc="04090019" w:tentative="1">
      <w:start w:val="1"/>
      <w:numFmt w:val="lowerLetter"/>
      <w:lvlText w:val="%5."/>
      <w:lvlJc w:val="left"/>
      <w:pPr>
        <w:ind w:left="4264" w:hanging="360"/>
      </w:pPr>
    </w:lvl>
    <w:lvl w:ilvl="5" w:tplc="0409001B" w:tentative="1">
      <w:start w:val="1"/>
      <w:numFmt w:val="lowerRoman"/>
      <w:lvlText w:val="%6."/>
      <w:lvlJc w:val="right"/>
      <w:pPr>
        <w:ind w:left="4984" w:hanging="180"/>
      </w:pPr>
    </w:lvl>
    <w:lvl w:ilvl="6" w:tplc="0409000F" w:tentative="1">
      <w:start w:val="1"/>
      <w:numFmt w:val="decimal"/>
      <w:lvlText w:val="%7."/>
      <w:lvlJc w:val="left"/>
      <w:pPr>
        <w:ind w:left="5704" w:hanging="360"/>
      </w:pPr>
    </w:lvl>
    <w:lvl w:ilvl="7" w:tplc="04090019" w:tentative="1">
      <w:start w:val="1"/>
      <w:numFmt w:val="lowerLetter"/>
      <w:lvlText w:val="%8."/>
      <w:lvlJc w:val="left"/>
      <w:pPr>
        <w:ind w:left="6424" w:hanging="360"/>
      </w:pPr>
    </w:lvl>
    <w:lvl w:ilvl="8" w:tplc="0409001B" w:tentative="1">
      <w:start w:val="1"/>
      <w:numFmt w:val="lowerRoman"/>
      <w:lvlText w:val="%9."/>
      <w:lvlJc w:val="right"/>
      <w:pPr>
        <w:ind w:left="7144" w:hanging="180"/>
      </w:pPr>
    </w:lvl>
  </w:abstractNum>
  <w:abstractNum w:abstractNumId="9">
    <w:nsid w:val="599023B3"/>
    <w:multiLevelType w:val="hybridMultilevel"/>
    <w:tmpl w:val="7A3277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65203A85"/>
    <w:multiLevelType w:val="hybridMultilevel"/>
    <w:tmpl w:val="FE583BF8"/>
    <w:lvl w:ilvl="0" w:tplc="55F2ACAE">
      <w:numFmt w:val="bullet"/>
      <w:lvlText w:val="-"/>
      <w:lvlJc w:val="left"/>
      <w:pPr>
        <w:ind w:left="720" w:hanging="360"/>
      </w:pPr>
      <w:rPr>
        <w:rFonts w:ascii="Verdana" w:eastAsia="Cambria"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53563C0"/>
    <w:multiLevelType w:val="hybridMultilevel"/>
    <w:tmpl w:val="EC96CC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74746333"/>
    <w:multiLevelType w:val="hybridMultilevel"/>
    <w:tmpl w:val="F2148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D020FDB"/>
    <w:multiLevelType w:val="hybridMultilevel"/>
    <w:tmpl w:val="0E4AA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F06692D"/>
    <w:multiLevelType w:val="hybridMultilevel"/>
    <w:tmpl w:val="6EA2A270"/>
    <w:lvl w:ilvl="0" w:tplc="04069778">
      <w:numFmt w:val="bullet"/>
      <w:lvlText w:val=""/>
      <w:lvlJc w:val="left"/>
      <w:pPr>
        <w:ind w:left="740" w:hanging="360"/>
      </w:pPr>
      <w:rPr>
        <w:rFonts w:ascii="Wingdings" w:eastAsia="Cambria" w:hAnsi="Wingdings" w:cs="Menlo"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num w:numId="1">
    <w:abstractNumId w:val="2"/>
  </w:num>
  <w:num w:numId="2">
    <w:abstractNumId w:val="1"/>
  </w:num>
  <w:num w:numId="3">
    <w:abstractNumId w:val="6"/>
  </w:num>
  <w:num w:numId="4">
    <w:abstractNumId w:val="10"/>
  </w:num>
  <w:num w:numId="5">
    <w:abstractNumId w:val="5"/>
  </w:num>
  <w:num w:numId="6">
    <w:abstractNumId w:val="13"/>
  </w:num>
  <w:num w:numId="7">
    <w:abstractNumId w:val="3"/>
  </w:num>
  <w:num w:numId="8">
    <w:abstractNumId w:val="11"/>
  </w:num>
  <w:num w:numId="9">
    <w:abstractNumId w:val="8"/>
  </w:num>
  <w:num w:numId="10">
    <w:abstractNumId w:val="7"/>
  </w:num>
  <w:num w:numId="11">
    <w:abstractNumId w:val="0"/>
  </w:num>
  <w:num w:numId="12">
    <w:abstractNumId w:val="12"/>
  </w:num>
  <w:num w:numId="13">
    <w:abstractNumId w:val="14"/>
  </w:num>
  <w:num w:numId="14">
    <w:abstractNumId w:val="4"/>
  </w:num>
  <w:num w:numId="15">
    <w:abstractNumId w:val="9"/>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off Huston">
    <w15:presenceInfo w15:providerId="Windows Live" w15:userId="0fcf24d8d453ce5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1"/>
  <w:embedSystemFonts/>
  <w:proofState w:spelling="clean" w:grammar="clean"/>
  <w:revisionView w:markup="0"/>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55B"/>
    <w:rsid w:val="00002906"/>
    <w:rsid w:val="0001015F"/>
    <w:rsid w:val="00010286"/>
    <w:rsid w:val="00011E58"/>
    <w:rsid w:val="00011F18"/>
    <w:rsid w:val="00012E9A"/>
    <w:rsid w:val="00013FA0"/>
    <w:rsid w:val="000163A1"/>
    <w:rsid w:val="00016507"/>
    <w:rsid w:val="0001713F"/>
    <w:rsid w:val="000173DD"/>
    <w:rsid w:val="00021F91"/>
    <w:rsid w:val="0002238C"/>
    <w:rsid w:val="0002322C"/>
    <w:rsid w:val="00023D6D"/>
    <w:rsid w:val="00027641"/>
    <w:rsid w:val="00030F64"/>
    <w:rsid w:val="00032D0E"/>
    <w:rsid w:val="00041178"/>
    <w:rsid w:val="00050914"/>
    <w:rsid w:val="000510C7"/>
    <w:rsid w:val="00052FE5"/>
    <w:rsid w:val="00054FB6"/>
    <w:rsid w:val="000554A4"/>
    <w:rsid w:val="000556E4"/>
    <w:rsid w:val="00055E42"/>
    <w:rsid w:val="00057AFE"/>
    <w:rsid w:val="000602FC"/>
    <w:rsid w:val="00061B1B"/>
    <w:rsid w:val="00061EB1"/>
    <w:rsid w:val="00070385"/>
    <w:rsid w:val="000733AD"/>
    <w:rsid w:val="00074008"/>
    <w:rsid w:val="00074FE2"/>
    <w:rsid w:val="000762B0"/>
    <w:rsid w:val="0008289D"/>
    <w:rsid w:val="00082CFD"/>
    <w:rsid w:val="000873E0"/>
    <w:rsid w:val="000903DB"/>
    <w:rsid w:val="00094E6B"/>
    <w:rsid w:val="000968E1"/>
    <w:rsid w:val="000A2834"/>
    <w:rsid w:val="000A4873"/>
    <w:rsid w:val="000A4CA6"/>
    <w:rsid w:val="000A763B"/>
    <w:rsid w:val="000B12E5"/>
    <w:rsid w:val="000B1B90"/>
    <w:rsid w:val="000B56B0"/>
    <w:rsid w:val="000C001E"/>
    <w:rsid w:val="000C012E"/>
    <w:rsid w:val="000C0668"/>
    <w:rsid w:val="000C1914"/>
    <w:rsid w:val="000C60AB"/>
    <w:rsid w:val="000C62EE"/>
    <w:rsid w:val="000D0D34"/>
    <w:rsid w:val="000D1C5F"/>
    <w:rsid w:val="000D2045"/>
    <w:rsid w:val="000D2AD5"/>
    <w:rsid w:val="000D514C"/>
    <w:rsid w:val="000E08F7"/>
    <w:rsid w:val="000E0AB1"/>
    <w:rsid w:val="000E1369"/>
    <w:rsid w:val="000E1755"/>
    <w:rsid w:val="000E22CD"/>
    <w:rsid w:val="000E2558"/>
    <w:rsid w:val="000E5726"/>
    <w:rsid w:val="000E6018"/>
    <w:rsid w:val="000E7055"/>
    <w:rsid w:val="000E7CCF"/>
    <w:rsid w:val="000F0A76"/>
    <w:rsid w:val="000F1887"/>
    <w:rsid w:val="000F3A11"/>
    <w:rsid w:val="000F55EB"/>
    <w:rsid w:val="00105445"/>
    <w:rsid w:val="001071C0"/>
    <w:rsid w:val="0010769B"/>
    <w:rsid w:val="001128B2"/>
    <w:rsid w:val="00114CEE"/>
    <w:rsid w:val="00115329"/>
    <w:rsid w:val="0011704F"/>
    <w:rsid w:val="001239DA"/>
    <w:rsid w:val="00124027"/>
    <w:rsid w:val="00124F69"/>
    <w:rsid w:val="0012524B"/>
    <w:rsid w:val="0013246F"/>
    <w:rsid w:val="001328F8"/>
    <w:rsid w:val="00143193"/>
    <w:rsid w:val="0014650A"/>
    <w:rsid w:val="00150261"/>
    <w:rsid w:val="001534D1"/>
    <w:rsid w:val="00153A4D"/>
    <w:rsid w:val="00153C4B"/>
    <w:rsid w:val="00155FC0"/>
    <w:rsid w:val="00161FE0"/>
    <w:rsid w:val="00164C7A"/>
    <w:rsid w:val="00165A3F"/>
    <w:rsid w:val="00172990"/>
    <w:rsid w:val="00173226"/>
    <w:rsid w:val="001768CA"/>
    <w:rsid w:val="00177B3F"/>
    <w:rsid w:val="0018060A"/>
    <w:rsid w:val="001832D0"/>
    <w:rsid w:val="00183E5B"/>
    <w:rsid w:val="0018480D"/>
    <w:rsid w:val="00185595"/>
    <w:rsid w:val="00186448"/>
    <w:rsid w:val="00186FA7"/>
    <w:rsid w:val="001872AB"/>
    <w:rsid w:val="00187A82"/>
    <w:rsid w:val="0019023B"/>
    <w:rsid w:val="00191CE3"/>
    <w:rsid w:val="00193C47"/>
    <w:rsid w:val="00194BA4"/>
    <w:rsid w:val="001A0D0E"/>
    <w:rsid w:val="001A1152"/>
    <w:rsid w:val="001A1E41"/>
    <w:rsid w:val="001A2098"/>
    <w:rsid w:val="001A2B06"/>
    <w:rsid w:val="001A3D47"/>
    <w:rsid w:val="001B0FD7"/>
    <w:rsid w:val="001B1620"/>
    <w:rsid w:val="001B18AE"/>
    <w:rsid w:val="001B1E5D"/>
    <w:rsid w:val="001B3FBC"/>
    <w:rsid w:val="001B5643"/>
    <w:rsid w:val="001B5680"/>
    <w:rsid w:val="001C0183"/>
    <w:rsid w:val="001C07E3"/>
    <w:rsid w:val="001C4352"/>
    <w:rsid w:val="001C6466"/>
    <w:rsid w:val="001D0362"/>
    <w:rsid w:val="001D099A"/>
    <w:rsid w:val="001D0ADD"/>
    <w:rsid w:val="001D4122"/>
    <w:rsid w:val="001D4484"/>
    <w:rsid w:val="001D758B"/>
    <w:rsid w:val="001D7D03"/>
    <w:rsid w:val="001E2978"/>
    <w:rsid w:val="001E3FC3"/>
    <w:rsid w:val="001E66E3"/>
    <w:rsid w:val="001E6E8D"/>
    <w:rsid w:val="001E75F2"/>
    <w:rsid w:val="001E7C90"/>
    <w:rsid w:val="001F2221"/>
    <w:rsid w:val="001F2D92"/>
    <w:rsid w:val="001F34E0"/>
    <w:rsid w:val="001F45CB"/>
    <w:rsid w:val="001F465A"/>
    <w:rsid w:val="001F4C77"/>
    <w:rsid w:val="001F7EAA"/>
    <w:rsid w:val="00203E1D"/>
    <w:rsid w:val="00204161"/>
    <w:rsid w:val="00204BB9"/>
    <w:rsid w:val="00205374"/>
    <w:rsid w:val="00216376"/>
    <w:rsid w:val="002213F5"/>
    <w:rsid w:val="0022373E"/>
    <w:rsid w:val="00223746"/>
    <w:rsid w:val="0022474B"/>
    <w:rsid w:val="002309BF"/>
    <w:rsid w:val="00231E07"/>
    <w:rsid w:val="00232200"/>
    <w:rsid w:val="002342F4"/>
    <w:rsid w:val="002444A2"/>
    <w:rsid w:val="002455C0"/>
    <w:rsid w:val="002506A1"/>
    <w:rsid w:val="00250723"/>
    <w:rsid w:val="00255BA4"/>
    <w:rsid w:val="002568C8"/>
    <w:rsid w:val="00256ECD"/>
    <w:rsid w:val="00266DDB"/>
    <w:rsid w:val="00267E82"/>
    <w:rsid w:val="002728C4"/>
    <w:rsid w:val="002728C9"/>
    <w:rsid w:val="0027309E"/>
    <w:rsid w:val="00275E5C"/>
    <w:rsid w:val="002770C2"/>
    <w:rsid w:val="00281443"/>
    <w:rsid w:val="0028234D"/>
    <w:rsid w:val="00292426"/>
    <w:rsid w:val="00292FBA"/>
    <w:rsid w:val="00293DBF"/>
    <w:rsid w:val="00295BB2"/>
    <w:rsid w:val="00296D3D"/>
    <w:rsid w:val="00297F89"/>
    <w:rsid w:val="002A11EB"/>
    <w:rsid w:val="002A19B3"/>
    <w:rsid w:val="002A4093"/>
    <w:rsid w:val="002B1E8F"/>
    <w:rsid w:val="002B1FF3"/>
    <w:rsid w:val="002B2AA7"/>
    <w:rsid w:val="002B37C8"/>
    <w:rsid w:val="002B38AE"/>
    <w:rsid w:val="002B4095"/>
    <w:rsid w:val="002B4226"/>
    <w:rsid w:val="002B5531"/>
    <w:rsid w:val="002C072F"/>
    <w:rsid w:val="002C241A"/>
    <w:rsid w:val="002C4465"/>
    <w:rsid w:val="002C4B34"/>
    <w:rsid w:val="002C52B7"/>
    <w:rsid w:val="002C77C9"/>
    <w:rsid w:val="002C7D92"/>
    <w:rsid w:val="002D23D0"/>
    <w:rsid w:val="002D29B5"/>
    <w:rsid w:val="002D2B43"/>
    <w:rsid w:val="002D4035"/>
    <w:rsid w:val="002D4DC8"/>
    <w:rsid w:val="002D5858"/>
    <w:rsid w:val="002D6B85"/>
    <w:rsid w:val="002D6DD7"/>
    <w:rsid w:val="002E1696"/>
    <w:rsid w:val="002E2A60"/>
    <w:rsid w:val="002E2F02"/>
    <w:rsid w:val="002E42AD"/>
    <w:rsid w:val="002E570F"/>
    <w:rsid w:val="002E67FF"/>
    <w:rsid w:val="002E6960"/>
    <w:rsid w:val="002E7031"/>
    <w:rsid w:val="002E717A"/>
    <w:rsid w:val="002E7B19"/>
    <w:rsid w:val="002F1979"/>
    <w:rsid w:val="002F2892"/>
    <w:rsid w:val="002F4506"/>
    <w:rsid w:val="002F68CF"/>
    <w:rsid w:val="00302629"/>
    <w:rsid w:val="00307D45"/>
    <w:rsid w:val="00310DB3"/>
    <w:rsid w:val="00311545"/>
    <w:rsid w:val="0031329F"/>
    <w:rsid w:val="00313DEE"/>
    <w:rsid w:val="003164F7"/>
    <w:rsid w:val="00317862"/>
    <w:rsid w:val="00317FEC"/>
    <w:rsid w:val="0032079C"/>
    <w:rsid w:val="0032637D"/>
    <w:rsid w:val="00327078"/>
    <w:rsid w:val="00333640"/>
    <w:rsid w:val="00335DFE"/>
    <w:rsid w:val="003365F8"/>
    <w:rsid w:val="00340449"/>
    <w:rsid w:val="00340CE9"/>
    <w:rsid w:val="00340EE5"/>
    <w:rsid w:val="00342B5F"/>
    <w:rsid w:val="00343388"/>
    <w:rsid w:val="0034351A"/>
    <w:rsid w:val="00343741"/>
    <w:rsid w:val="003441A1"/>
    <w:rsid w:val="003446C3"/>
    <w:rsid w:val="003447BA"/>
    <w:rsid w:val="00345292"/>
    <w:rsid w:val="0035206E"/>
    <w:rsid w:val="00352C91"/>
    <w:rsid w:val="00355DCE"/>
    <w:rsid w:val="00360597"/>
    <w:rsid w:val="00363CE4"/>
    <w:rsid w:val="003664F0"/>
    <w:rsid w:val="0036781E"/>
    <w:rsid w:val="003728F0"/>
    <w:rsid w:val="00373D0B"/>
    <w:rsid w:val="00375FE6"/>
    <w:rsid w:val="003768C4"/>
    <w:rsid w:val="00376B87"/>
    <w:rsid w:val="003806B1"/>
    <w:rsid w:val="00382AE9"/>
    <w:rsid w:val="003834F3"/>
    <w:rsid w:val="0038580D"/>
    <w:rsid w:val="003869A7"/>
    <w:rsid w:val="00390667"/>
    <w:rsid w:val="00390B22"/>
    <w:rsid w:val="00391C41"/>
    <w:rsid w:val="00391D07"/>
    <w:rsid w:val="003924C5"/>
    <w:rsid w:val="00394EBE"/>
    <w:rsid w:val="00397009"/>
    <w:rsid w:val="003976CA"/>
    <w:rsid w:val="00397C0A"/>
    <w:rsid w:val="003A0C75"/>
    <w:rsid w:val="003A1006"/>
    <w:rsid w:val="003A2C2A"/>
    <w:rsid w:val="003A2CC7"/>
    <w:rsid w:val="003A585B"/>
    <w:rsid w:val="003A75E9"/>
    <w:rsid w:val="003B045F"/>
    <w:rsid w:val="003B77C7"/>
    <w:rsid w:val="003C4DFB"/>
    <w:rsid w:val="003C58C1"/>
    <w:rsid w:val="003C6697"/>
    <w:rsid w:val="003C68EF"/>
    <w:rsid w:val="003D378F"/>
    <w:rsid w:val="003D4EC9"/>
    <w:rsid w:val="003D63E1"/>
    <w:rsid w:val="003E311C"/>
    <w:rsid w:val="003E6589"/>
    <w:rsid w:val="003E6C21"/>
    <w:rsid w:val="003E6C68"/>
    <w:rsid w:val="003F053A"/>
    <w:rsid w:val="003F094B"/>
    <w:rsid w:val="003F2924"/>
    <w:rsid w:val="003F4776"/>
    <w:rsid w:val="003F49C7"/>
    <w:rsid w:val="004015FC"/>
    <w:rsid w:val="00402F20"/>
    <w:rsid w:val="0040351F"/>
    <w:rsid w:val="00405B63"/>
    <w:rsid w:val="00407DCE"/>
    <w:rsid w:val="004108E0"/>
    <w:rsid w:val="00411AF3"/>
    <w:rsid w:val="004139C5"/>
    <w:rsid w:val="00413D03"/>
    <w:rsid w:val="00422F15"/>
    <w:rsid w:val="0042550A"/>
    <w:rsid w:val="00425963"/>
    <w:rsid w:val="00426383"/>
    <w:rsid w:val="00426DA0"/>
    <w:rsid w:val="00431D20"/>
    <w:rsid w:val="0043386C"/>
    <w:rsid w:val="00434DAF"/>
    <w:rsid w:val="00435A3E"/>
    <w:rsid w:val="00436D79"/>
    <w:rsid w:val="0043783F"/>
    <w:rsid w:val="004404D1"/>
    <w:rsid w:val="00440D67"/>
    <w:rsid w:val="00441DD2"/>
    <w:rsid w:val="00450260"/>
    <w:rsid w:val="004538FC"/>
    <w:rsid w:val="00453CEA"/>
    <w:rsid w:val="0045546B"/>
    <w:rsid w:val="004575F0"/>
    <w:rsid w:val="004577CB"/>
    <w:rsid w:val="00457B11"/>
    <w:rsid w:val="004605E7"/>
    <w:rsid w:val="004701B9"/>
    <w:rsid w:val="00470C65"/>
    <w:rsid w:val="004720F5"/>
    <w:rsid w:val="00472888"/>
    <w:rsid w:val="004748FE"/>
    <w:rsid w:val="00475D63"/>
    <w:rsid w:val="00477D03"/>
    <w:rsid w:val="00481509"/>
    <w:rsid w:val="00482669"/>
    <w:rsid w:val="004832FF"/>
    <w:rsid w:val="00484361"/>
    <w:rsid w:val="0048517E"/>
    <w:rsid w:val="00486D9B"/>
    <w:rsid w:val="00491021"/>
    <w:rsid w:val="00491537"/>
    <w:rsid w:val="004929B5"/>
    <w:rsid w:val="004946E7"/>
    <w:rsid w:val="00497F35"/>
    <w:rsid w:val="004A32C3"/>
    <w:rsid w:val="004A47A3"/>
    <w:rsid w:val="004A4B8C"/>
    <w:rsid w:val="004A67B7"/>
    <w:rsid w:val="004A6AA4"/>
    <w:rsid w:val="004B369D"/>
    <w:rsid w:val="004B5221"/>
    <w:rsid w:val="004B728D"/>
    <w:rsid w:val="004B78D9"/>
    <w:rsid w:val="004C0808"/>
    <w:rsid w:val="004C0B16"/>
    <w:rsid w:val="004C183A"/>
    <w:rsid w:val="004C228D"/>
    <w:rsid w:val="004C3D2E"/>
    <w:rsid w:val="004C567E"/>
    <w:rsid w:val="004C5832"/>
    <w:rsid w:val="004C7051"/>
    <w:rsid w:val="004C7418"/>
    <w:rsid w:val="004D06E8"/>
    <w:rsid w:val="004D4458"/>
    <w:rsid w:val="004D48E2"/>
    <w:rsid w:val="004D6B5E"/>
    <w:rsid w:val="004E04C1"/>
    <w:rsid w:val="004E0FD5"/>
    <w:rsid w:val="004E6ACC"/>
    <w:rsid w:val="004E6E07"/>
    <w:rsid w:val="004E791E"/>
    <w:rsid w:val="004F2F7A"/>
    <w:rsid w:val="00501913"/>
    <w:rsid w:val="00502B4E"/>
    <w:rsid w:val="005032F9"/>
    <w:rsid w:val="005038F7"/>
    <w:rsid w:val="00510018"/>
    <w:rsid w:val="005155B2"/>
    <w:rsid w:val="005156CC"/>
    <w:rsid w:val="00524CEA"/>
    <w:rsid w:val="00524FE6"/>
    <w:rsid w:val="00525715"/>
    <w:rsid w:val="005340AA"/>
    <w:rsid w:val="0053510A"/>
    <w:rsid w:val="0053551A"/>
    <w:rsid w:val="005401E1"/>
    <w:rsid w:val="00541417"/>
    <w:rsid w:val="00542588"/>
    <w:rsid w:val="00543A34"/>
    <w:rsid w:val="005467E4"/>
    <w:rsid w:val="00553C2F"/>
    <w:rsid w:val="00555B68"/>
    <w:rsid w:val="00562B40"/>
    <w:rsid w:val="005666A7"/>
    <w:rsid w:val="00571F5D"/>
    <w:rsid w:val="00572D75"/>
    <w:rsid w:val="00576C45"/>
    <w:rsid w:val="005771AB"/>
    <w:rsid w:val="00581872"/>
    <w:rsid w:val="00585064"/>
    <w:rsid w:val="00585F24"/>
    <w:rsid w:val="00587BA3"/>
    <w:rsid w:val="005901F8"/>
    <w:rsid w:val="00592639"/>
    <w:rsid w:val="00592682"/>
    <w:rsid w:val="00592A1D"/>
    <w:rsid w:val="005965D7"/>
    <w:rsid w:val="005A16D6"/>
    <w:rsid w:val="005A183C"/>
    <w:rsid w:val="005A4D67"/>
    <w:rsid w:val="005A5081"/>
    <w:rsid w:val="005A6A31"/>
    <w:rsid w:val="005B03D2"/>
    <w:rsid w:val="005B0D64"/>
    <w:rsid w:val="005B35B2"/>
    <w:rsid w:val="005B50A7"/>
    <w:rsid w:val="005B5DDD"/>
    <w:rsid w:val="005B5FFA"/>
    <w:rsid w:val="005B6CBE"/>
    <w:rsid w:val="005B7011"/>
    <w:rsid w:val="005B7B05"/>
    <w:rsid w:val="005C7317"/>
    <w:rsid w:val="005D01A7"/>
    <w:rsid w:val="005D0E24"/>
    <w:rsid w:val="005D0E82"/>
    <w:rsid w:val="005D340B"/>
    <w:rsid w:val="005D4BA7"/>
    <w:rsid w:val="005D4C28"/>
    <w:rsid w:val="005D4DC4"/>
    <w:rsid w:val="005D56E7"/>
    <w:rsid w:val="005E2316"/>
    <w:rsid w:val="005E3FC4"/>
    <w:rsid w:val="005F33B9"/>
    <w:rsid w:val="005F43DB"/>
    <w:rsid w:val="005F4A35"/>
    <w:rsid w:val="005F5B97"/>
    <w:rsid w:val="005F62C0"/>
    <w:rsid w:val="006033C8"/>
    <w:rsid w:val="00605920"/>
    <w:rsid w:val="0060593A"/>
    <w:rsid w:val="006069EB"/>
    <w:rsid w:val="0060761A"/>
    <w:rsid w:val="0060780B"/>
    <w:rsid w:val="006104A2"/>
    <w:rsid w:val="006105DB"/>
    <w:rsid w:val="00612EEB"/>
    <w:rsid w:val="006132CD"/>
    <w:rsid w:val="00613F85"/>
    <w:rsid w:val="00616531"/>
    <w:rsid w:val="00616FAA"/>
    <w:rsid w:val="00617667"/>
    <w:rsid w:val="00620F33"/>
    <w:rsid w:val="006212D3"/>
    <w:rsid w:val="006222DB"/>
    <w:rsid w:val="00622634"/>
    <w:rsid w:val="006237E6"/>
    <w:rsid w:val="006244B6"/>
    <w:rsid w:val="0062547B"/>
    <w:rsid w:val="00625D01"/>
    <w:rsid w:val="00627A4C"/>
    <w:rsid w:val="00627AE2"/>
    <w:rsid w:val="00630481"/>
    <w:rsid w:val="006304FB"/>
    <w:rsid w:val="00630833"/>
    <w:rsid w:val="00636066"/>
    <w:rsid w:val="0064082D"/>
    <w:rsid w:val="00644C6F"/>
    <w:rsid w:val="00647C80"/>
    <w:rsid w:val="00652A71"/>
    <w:rsid w:val="0065361C"/>
    <w:rsid w:val="006579BB"/>
    <w:rsid w:val="00661711"/>
    <w:rsid w:val="006617C6"/>
    <w:rsid w:val="00662B0B"/>
    <w:rsid w:val="006637BA"/>
    <w:rsid w:val="006650AC"/>
    <w:rsid w:val="00667607"/>
    <w:rsid w:val="00667E65"/>
    <w:rsid w:val="00670FF9"/>
    <w:rsid w:val="006718AA"/>
    <w:rsid w:val="00672A2A"/>
    <w:rsid w:val="00676271"/>
    <w:rsid w:val="00676FB7"/>
    <w:rsid w:val="006813A7"/>
    <w:rsid w:val="00682BF5"/>
    <w:rsid w:val="00683690"/>
    <w:rsid w:val="00683753"/>
    <w:rsid w:val="00684848"/>
    <w:rsid w:val="00685E87"/>
    <w:rsid w:val="006875B0"/>
    <w:rsid w:val="00687B5B"/>
    <w:rsid w:val="006901E2"/>
    <w:rsid w:val="006908C7"/>
    <w:rsid w:val="00690A28"/>
    <w:rsid w:val="00694E57"/>
    <w:rsid w:val="00695D8A"/>
    <w:rsid w:val="006A06A3"/>
    <w:rsid w:val="006A211C"/>
    <w:rsid w:val="006A5F42"/>
    <w:rsid w:val="006A743A"/>
    <w:rsid w:val="006B1971"/>
    <w:rsid w:val="006B2C48"/>
    <w:rsid w:val="006B5B7E"/>
    <w:rsid w:val="006C1C26"/>
    <w:rsid w:val="006C221C"/>
    <w:rsid w:val="006D0B0F"/>
    <w:rsid w:val="006D287D"/>
    <w:rsid w:val="006D2894"/>
    <w:rsid w:val="006D3DEB"/>
    <w:rsid w:val="006D4A73"/>
    <w:rsid w:val="006D6B31"/>
    <w:rsid w:val="006E0E0B"/>
    <w:rsid w:val="006E3876"/>
    <w:rsid w:val="006E3BA4"/>
    <w:rsid w:val="006E459B"/>
    <w:rsid w:val="006E4E43"/>
    <w:rsid w:val="006E69EF"/>
    <w:rsid w:val="006F023D"/>
    <w:rsid w:val="006F56BE"/>
    <w:rsid w:val="006F622F"/>
    <w:rsid w:val="006F6AE2"/>
    <w:rsid w:val="006F6C39"/>
    <w:rsid w:val="006F6CA6"/>
    <w:rsid w:val="0070198E"/>
    <w:rsid w:val="007024F8"/>
    <w:rsid w:val="00702D81"/>
    <w:rsid w:val="00704F3E"/>
    <w:rsid w:val="00706D34"/>
    <w:rsid w:val="00707851"/>
    <w:rsid w:val="00710945"/>
    <w:rsid w:val="00711131"/>
    <w:rsid w:val="00711A38"/>
    <w:rsid w:val="00711EC5"/>
    <w:rsid w:val="00714767"/>
    <w:rsid w:val="00715087"/>
    <w:rsid w:val="00715711"/>
    <w:rsid w:val="0071794A"/>
    <w:rsid w:val="00717E65"/>
    <w:rsid w:val="00717ED6"/>
    <w:rsid w:val="007201BE"/>
    <w:rsid w:val="00723E34"/>
    <w:rsid w:val="007240D8"/>
    <w:rsid w:val="0072473F"/>
    <w:rsid w:val="0073142E"/>
    <w:rsid w:val="00731A28"/>
    <w:rsid w:val="007331A8"/>
    <w:rsid w:val="0073538B"/>
    <w:rsid w:val="00735ACA"/>
    <w:rsid w:val="00736318"/>
    <w:rsid w:val="00737829"/>
    <w:rsid w:val="00740EEA"/>
    <w:rsid w:val="0074189E"/>
    <w:rsid w:val="00743295"/>
    <w:rsid w:val="00744241"/>
    <w:rsid w:val="00744B14"/>
    <w:rsid w:val="00744D63"/>
    <w:rsid w:val="00745DD9"/>
    <w:rsid w:val="00746E43"/>
    <w:rsid w:val="00751738"/>
    <w:rsid w:val="007528C2"/>
    <w:rsid w:val="00752D2F"/>
    <w:rsid w:val="00755EC4"/>
    <w:rsid w:val="007566F1"/>
    <w:rsid w:val="007568BA"/>
    <w:rsid w:val="00764ED1"/>
    <w:rsid w:val="00766A6D"/>
    <w:rsid w:val="007675D0"/>
    <w:rsid w:val="00770A75"/>
    <w:rsid w:val="00770AF1"/>
    <w:rsid w:val="00773BF7"/>
    <w:rsid w:val="00780A4B"/>
    <w:rsid w:val="00780F99"/>
    <w:rsid w:val="00782574"/>
    <w:rsid w:val="00782837"/>
    <w:rsid w:val="00783533"/>
    <w:rsid w:val="00786026"/>
    <w:rsid w:val="00790E1B"/>
    <w:rsid w:val="00790E87"/>
    <w:rsid w:val="007919EC"/>
    <w:rsid w:val="0079226B"/>
    <w:rsid w:val="007922EB"/>
    <w:rsid w:val="00793455"/>
    <w:rsid w:val="007950CA"/>
    <w:rsid w:val="007960B6"/>
    <w:rsid w:val="00797159"/>
    <w:rsid w:val="007A1E4E"/>
    <w:rsid w:val="007A475F"/>
    <w:rsid w:val="007A4E72"/>
    <w:rsid w:val="007B6359"/>
    <w:rsid w:val="007C1B1E"/>
    <w:rsid w:val="007C2935"/>
    <w:rsid w:val="007C2DCD"/>
    <w:rsid w:val="007C47CE"/>
    <w:rsid w:val="007C583C"/>
    <w:rsid w:val="007C6FD5"/>
    <w:rsid w:val="007C7311"/>
    <w:rsid w:val="007D0E4E"/>
    <w:rsid w:val="007D3119"/>
    <w:rsid w:val="007D345D"/>
    <w:rsid w:val="007D4E1F"/>
    <w:rsid w:val="007D51FB"/>
    <w:rsid w:val="007D6C27"/>
    <w:rsid w:val="007D7E70"/>
    <w:rsid w:val="007E00AC"/>
    <w:rsid w:val="007E4C51"/>
    <w:rsid w:val="007F15B9"/>
    <w:rsid w:val="007F179D"/>
    <w:rsid w:val="007F3646"/>
    <w:rsid w:val="007F4488"/>
    <w:rsid w:val="007F50DE"/>
    <w:rsid w:val="007F5C04"/>
    <w:rsid w:val="007F6090"/>
    <w:rsid w:val="007F72BA"/>
    <w:rsid w:val="00800AB7"/>
    <w:rsid w:val="00800E25"/>
    <w:rsid w:val="0080481E"/>
    <w:rsid w:val="00805931"/>
    <w:rsid w:val="00807628"/>
    <w:rsid w:val="00807718"/>
    <w:rsid w:val="00807C8B"/>
    <w:rsid w:val="00811B3B"/>
    <w:rsid w:val="00814024"/>
    <w:rsid w:val="00815B24"/>
    <w:rsid w:val="00817C33"/>
    <w:rsid w:val="00821E8B"/>
    <w:rsid w:val="00822495"/>
    <w:rsid w:val="00822FC3"/>
    <w:rsid w:val="00823165"/>
    <w:rsid w:val="008241B5"/>
    <w:rsid w:val="00824748"/>
    <w:rsid w:val="00825A13"/>
    <w:rsid w:val="008332DA"/>
    <w:rsid w:val="00835A9F"/>
    <w:rsid w:val="0083603E"/>
    <w:rsid w:val="00842BD9"/>
    <w:rsid w:val="00843E67"/>
    <w:rsid w:val="0084578F"/>
    <w:rsid w:val="00847382"/>
    <w:rsid w:val="00850C28"/>
    <w:rsid w:val="00853248"/>
    <w:rsid w:val="0085683F"/>
    <w:rsid w:val="00857082"/>
    <w:rsid w:val="00864E19"/>
    <w:rsid w:val="00864E42"/>
    <w:rsid w:val="008659C7"/>
    <w:rsid w:val="00866DE6"/>
    <w:rsid w:val="00867104"/>
    <w:rsid w:val="00872DE2"/>
    <w:rsid w:val="00873AD9"/>
    <w:rsid w:val="0087431D"/>
    <w:rsid w:val="008759E3"/>
    <w:rsid w:val="008763F5"/>
    <w:rsid w:val="00876926"/>
    <w:rsid w:val="00881358"/>
    <w:rsid w:val="008866B3"/>
    <w:rsid w:val="0088734D"/>
    <w:rsid w:val="00890A92"/>
    <w:rsid w:val="00891DE1"/>
    <w:rsid w:val="008938C2"/>
    <w:rsid w:val="00893AF6"/>
    <w:rsid w:val="008950C1"/>
    <w:rsid w:val="00896A27"/>
    <w:rsid w:val="008A0A46"/>
    <w:rsid w:val="008A3F92"/>
    <w:rsid w:val="008B091E"/>
    <w:rsid w:val="008B21A2"/>
    <w:rsid w:val="008B360C"/>
    <w:rsid w:val="008B4002"/>
    <w:rsid w:val="008B4AF7"/>
    <w:rsid w:val="008B72DC"/>
    <w:rsid w:val="008C15DF"/>
    <w:rsid w:val="008C1B0A"/>
    <w:rsid w:val="008C1FC2"/>
    <w:rsid w:val="008C5EFA"/>
    <w:rsid w:val="008C5F95"/>
    <w:rsid w:val="008D08DB"/>
    <w:rsid w:val="008D0AFC"/>
    <w:rsid w:val="008D20B1"/>
    <w:rsid w:val="008D3474"/>
    <w:rsid w:val="008D599C"/>
    <w:rsid w:val="008D7A99"/>
    <w:rsid w:val="008E1E94"/>
    <w:rsid w:val="008E2B81"/>
    <w:rsid w:val="008E3B23"/>
    <w:rsid w:val="008E3C3C"/>
    <w:rsid w:val="008E418A"/>
    <w:rsid w:val="008E4C69"/>
    <w:rsid w:val="008E755B"/>
    <w:rsid w:val="008E7974"/>
    <w:rsid w:val="008F10BC"/>
    <w:rsid w:val="008F191F"/>
    <w:rsid w:val="008F215E"/>
    <w:rsid w:val="008F2295"/>
    <w:rsid w:val="008F2D50"/>
    <w:rsid w:val="008F3350"/>
    <w:rsid w:val="008F3681"/>
    <w:rsid w:val="008F3D79"/>
    <w:rsid w:val="008F6721"/>
    <w:rsid w:val="008F693A"/>
    <w:rsid w:val="00900DFE"/>
    <w:rsid w:val="00903757"/>
    <w:rsid w:val="00905A3A"/>
    <w:rsid w:val="00907757"/>
    <w:rsid w:val="00907C00"/>
    <w:rsid w:val="00911CEF"/>
    <w:rsid w:val="00912923"/>
    <w:rsid w:val="00913AA5"/>
    <w:rsid w:val="009143EA"/>
    <w:rsid w:val="00914EB1"/>
    <w:rsid w:val="00917713"/>
    <w:rsid w:val="009207B1"/>
    <w:rsid w:val="00924045"/>
    <w:rsid w:val="00926FA7"/>
    <w:rsid w:val="00931462"/>
    <w:rsid w:val="00933659"/>
    <w:rsid w:val="009339B0"/>
    <w:rsid w:val="00936D46"/>
    <w:rsid w:val="00941ACA"/>
    <w:rsid w:val="00942529"/>
    <w:rsid w:val="00942870"/>
    <w:rsid w:val="00942E15"/>
    <w:rsid w:val="0095294A"/>
    <w:rsid w:val="00953180"/>
    <w:rsid w:val="00957ACD"/>
    <w:rsid w:val="00960114"/>
    <w:rsid w:val="0096037F"/>
    <w:rsid w:val="009619E7"/>
    <w:rsid w:val="00961D2F"/>
    <w:rsid w:val="00961EF2"/>
    <w:rsid w:val="0096549E"/>
    <w:rsid w:val="00970C01"/>
    <w:rsid w:val="00974EB1"/>
    <w:rsid w:val="009759D9"/>
    <w:rsid w:val="0097621A"/>
    <w:rsid w:val="0097721D"/>
    <w:rsid w:val="00980174"/>
    <w:rsid w:val="009801A9"/>
    <w:rsid w:val="0098094F"/>
    <w:rsid w:val="00986069"/>
    <w:rsid w:val="00986AF5"/>
    <w:rsid w:val="009875B5"/>
    <w:rsid w:val="00990A63"/>
    <w:rsid w:val="0099206F"/>
    <w:rsid w:val="009962AD"/>
    <w:rsid w:val="00997DF9"/>
    <w:rsid w:val="009A03AD"/>
    <w:rsid w:val="009A1A7E"/>
    <w:rsid w:val="009A55F2"/>
    <w:rsid w:val="009B19E3"/>
    <w:rsid w:val="009B3E99"/>
    <w:rsid w:val="009B5874"/>
    <w:rsid w:val="009B623A"/>
    <w:rsid w:val="009B7275"/>
    <w:rsid w:val="009B7DBA"/>
    <w:rsid w:val="009C12A4"/>
    <w:rsid w:val="009C4214"/>
    <w:rsid w:val="009C4533"/>
    <w:rsid w:val="009C45F5"/>
    <w:rsid w:val="009C592D"/>
    <w:rsid w:val="009C674D"/>
    <w:rsid w:val="009D327D"/>
    <w:rsid w:val="009D4F27"/>
    <w:rsid w:val="009D7F4C"/>
    <w:rsid w:val="009E07FB"/>
    <w:rsid w:val="009E0E68"/>
    <w:rsid w:val="009E1B87"/>
    <w:rsid w:val="009E1C08"/>
    <w:rsid w:val="009E3FEA"/>
    <w:rsid w:val="009E738D"/>
    <w:rsid w:val="009E7B6B"/>
    <w:rsid w:val="009E7D87"/>
    <w:rsid w:val="009F0067"/>
    <w:rsid w:val="009F2E47"/>
    <w:rsid w:val="009F2F9B"/>
    <w:rsid w:val="009F3B8C"/>
    <w:rsid w:val="009F5795"/>
    <w:rsid w:val="00A01A07"/>
    <w:rsid w:val="00A04112"/>
    <w:rsid w:val="00A050E1"/>
    <w:rsid w:val="00A06A5A"/>
    <w:rsid w:val="00A07D40"/>
    <w:rsid w:val="00A1276B"/>
    <w:rsid w:val="00A15EBB"/>
    <w:rsid w:val="00A164A1"/>
    <w:rsid w:val="00A17162"/>
    <w:rsid w:val="00A2344C"/>
    <w:rsid w:val="00A25610"/>
    <w:rsid w:val="00A25FBE"/>
    <w:rsid w:val="00A26170"/>
    <w:rsid w:val="00A266DA"/>
    <w:rsid w:val="00A267C4"/>
    <w:rsid w:val="00A26F15"/>
    <w:rsid w:val="00A30F46"/>
    <w:rsid w:val="00A36BBA"/>
    <w:rsid w:val="00A40274"/>
    <w:rsid w:val="00A41646"/>
    <w:rsid w:val="00A431A6"/>
    <w:rsid w:val="00A4337F"/>
    <w:rsid w:val="00A43558"/>
    <w:rsid w:val="00A44D20"/>
    <w:rsid w:val="00A44DBC"/>
    <w:rsid w:val="00A4766E"/>
    <w:rsid w:val="00A5113E"/>
    <w:rsid w:val="00A52ACA"/>
    <w:rsid w:val="00A5337B"/>
    <w:rsid w:val="00A53686"/>
    <w:rsid w:val="00A5460B"/>
    <w:rsid w:val="00A55409"/>
    <w:rsid w:val="00A55A55"/>
    <w:rsid w:val="00A56F8B"/>
    <w:rsid w:val="00A62308"/>
    <w:rsid w:val="00A7035C"/>
    <w:rsid w:val="00A72099"/>
    <w:rsid w:val="00A72388"/>
    <w:rsid w:val="00A73009"/>
    <w:rsid w:val="00A73E0D"/>
    <w:rsid w:val="00A75ABF"/>
    <w:rsid w:val="00A77902"/>
    <w:rsid w:val="00A80D0F"/>
    <w:rsid w:val="00A80E8C"/>
    <w:rsid w:val="00A8193E"/>
    <w:rsid w:val="00A81B68"/>
    <w:rsid w:val="00A81B7B"/>
    <w:rsid w:val="00A81D51"/>
    <w:rsid w:val="00A82833"/>
    <w:rsid w:val="00A8373F"/>
    <w:rsid w:val="00A84955"/>
    <w:rsid w:val="00A87869"/>
    <w:rsid w:val="00A87E51"/>
    <w:rsid w:val="00A904E4"/>
    <w:rsid w:val="00A91B44"/>
    <w:rsid w:val="00A94843"/>
    <w:rsid w:val="00AA1614"/>
    <w:rsid w:val="00AA1CE8"/>
    <w:rsid w:val="00AA3E2D"/>
    <w:rsid w:val="00AA479B"/>
    <w:rsid w:val="00AA6927"/>
    <w:rsid w:val="00AA707A"/>
    <w:rsid w:val="00AA76B9"/>
    <w:rsid w:val="00AA7AF7"/>
    <w:rsid w:val="00AB03F3"/>
    <w:rsid w:val="00AB05DF"/>
    <w:rsid w:val="00AB18FE"/>
    <w:rsid w:val="00AB1E68"/>
    <w:rsid w:val="00AB2B70"/>
    <w:rsid w:val="00AB2E97"/>
    <w:rsid w:val="00AB5CC2"/>
    <w:rsid w:val="00AC2532"/>
    <w:rsid w:val="00AC453B"/>
    <w:rsid w:val="00AC67DB"/>
    <w:rsid w:val="00AD29B1"/>
    <w:rsid w:val="00AD64C0"/>
    <w:rsid w:val="00AD66C8"/>
    <w:rsid w:val="00AE0594"/>
    <w:rsid w:val="00AE0F52"/>
    <w:rsid w:val="00AE1739"/>
    <w:rsid w:val="00AE264B"/>
    <w:rsid w:val="00AE2FC1"/>
    <w:rsid w:val="00AE57BF"/>
    <w:rsid w:val="00AE74F2"/>
    <w:rsid w:val="00AE7663"/>
    <w:rsid w:val="00AE7E9D"/>
    <w:rsid w:val="00AF2B39"/>
    <w:rsid w:val="00AF6718"/>
    <w:rsid w:val="00AF7F77"/>
    <w:rsid w:val="00B01433"/>
    <w:rsid w:val="00B023E6"/>
    <w:rsid w:val="00B0555D"/>
    <w:rsid w:val="00B07539"/>
    <w:rsid w:val="00B1060E"/>
    <w:rsid w:val="00B150FF"/>
    <w:rsid w:val="00B16303"/>
    <w:rsid w:val="00B16ED2"/>
    <w:rsid w:val="00B17243"/>
    <w:rsid w:val="00B20D9B"/>
    <w:rsid w:val="00B2149F"/>
    <w:rsid w:val="00B23345"/>
    <w:rsid w:val="00B23B80"/>
    <w:rsid w:val="00B24614"/>
    <w:rsid w:val="00B261B7"/>
    <w:rsid w:val="00B26F7A"/>
    <w:rsid w:val="00B30CA1"/>
    <w:rsid w:val="00B32428"/>
    <w:rsid w:val="00B4056E"/>
    <w:rsid w:val="00B4376F"/>
    <w:rsid w:val="00B44808"/>
    <w:rsid w:val="00B50665"/>
    <w:rsid w:val="00B523B1"/>
    <w:rsid w:val="00B54616"/>
    <w:rsid w:val="00B54CB1"/>
    <w:rsid w:val="00B55917"/>
    <w:rsid w:val="00B5610A"/>
    <w:rsid w:val="00B56D27"/>
    <w:rsid w:val="00B60BB4"/>
    <w:rsid w:val="00B60F59"/>
    <w:rsid w:val="00B61A9E"/>
    <w:rsid w:val="00B62FA3"/>
    <w:rsid w:val="00B63EC7"/>
    <w:rsid w:val="00B651BC"/>
    <w:rsid w:val="00B6542F"/>
    <w:rsid w:val="00B74752"/>
    <w:rsid w:val="00B752BA"/>
    <w:rsid w:val="00B857D7"/>
    <w:rsid w:val="00B86140"/>
    <w:rsid w:val="00B9133C"/>
    <w:rsid w:val="00B93A6D"/>
    <w:rsid w:val="00B96DE6"/>
    <w:rsid w:val="00BA09C9"/>
    <w:rsid w:val="00BA1092"/>
    <w:rsid w:val="00BA1993"/>
    <w:rsid w:val="00BA2473"/>
    <w:rsid w:val="00BA2AB9"/>
    <w:rsid w:val="00BA2EE7"/>
    <w:rsid w:val="00BA3B96"/>
    <w:rsid w:val="00BA4C03"/>
    <w:rsid w:val="00BA4E2E"/>
    <w:rsid w:val="00BB01DA"/>
    <w:rsid w:val="00BB09DB"/>
    <w:rsid w:val="00BB2312"/>
    <w:rsid w:val="00BB2D98"/>
    <w:rsid w:val="00BB454D"/>
    <w:rsid w:val="00BB58E9"/>
    <w:rsid w:val="00BB5AA6"/>
    <w:rsid w:val="00BC0752"/>
    <w:rsid w:val="00BC1765"/>
    <w:rsid w:val="00BC1DFC"/>
    <w:rsid w:val="00BC4C38"/>
    <w:rsid w:val="00BD3B73"/>
    <w:rsid w:val="00BD67A9"/>
    <w:rsid w:val="00BD6C51"/>
    <w:rsid w:val="00BE0231"/>
    <w:rsid w:val="00BE06C9"/>
    <w:rsid w:val="00BE4F77"/>
    <w:rsid w:val="00BE51D4"/>
    <w:rsid w:val="00BE5D7B"/>
    <w:rsid w:val="00BE67FA"/>
    <w:rsid w:val="00BF3E67"/>
    <w:rsid w:val="00BF48EB"/>
    <w:rsid w:val="00BF541F"/>
    <w:rsid w:val="00BF6224"/>
    <w:rsid w:val="00BF75C4"/>
    <w:rsid w:val="00C01BD0"/>
    <w:rsid w:val="00C0693A"/>
    <w:rsid w:val="00C07385"/>
    <w:rsid w:val="00C07786"/>
    <w:rsid w:val="00C1155B"/>
    <w:rsid w:val="00C11F50"/>
    <w:rsid w:val="00C15910"/>
    <w:rsid w:val="00C16910"/>
    <w:rsid w:val="00C17547"/>
    <w:rsid w:val="00C17CCF"/>
    <w:rsid w:val="00C25786"/>
    <w:rsid w:val="00C30D9D"/>
    <w:rsid w:val="00C314B5"/>
    <w:rsid w:val="00C34256"/>
    <w:rsid w:val="00C364AA"/>
    <w:rsid w:val="00C36E27"/>
    <w:rsid w:val="00C4130F"/>
    <w:rsid w:val="00C42F5F"/>
    <w:rsid w:val="00C47BF2"/>
    <w:rsid w:val="00C5070E"/>
    <w:rsid w:val="00C51B6B"/>
    <w:rsid w:val="00C52302"/>
    <w:rsid w:val="00C54DA5"/>
    <w:rsid w:val="00C55D33"/>
    <w:rsid w:val="00C57C7D"/>
    <w:rsid w:val="00C6303C"/>
    <w:rsid w:val="00C64472"/>
    <w:rsid w:val="00C651C6"/>
    <w:rsid w:val="00C70047"/>
    <w:rsid w:val="00C732A6"/>
    <w:rsid w:val="00C73751"/>
    <w:rsid w:val="00C74046"/>
    <w:rsid w:val="00C752B7"/>
    <w:rsid w:val="00C757C9"/>
    <w:rsid w:val="00C807F4"/>
    <w:rsid w:val="00C826BC"/>
    <w:rsid w:val="00C845F2"/>
    <w:rsid w:val="00C91F85"/>
    <w:rsid w:val="00C95321"/>
    <w:rsid w:val="00C976F7"/>
    <w:rsid w:val="00CA1FE9"/>
    <w:rsid w:val="00CA2D18"/>
    <w:rsid w:val="00CA3AE6"/>
    <w:rsid w:val="00CA4481"/>
    <w:rsid w:val="00CA69BD"/>
    <w:rsid w:val="00CA75A8"/>
    <w:rsid w:val="00CB06E9"/>
    <w:rsid w:val="00CB14DE"/>
    <w:rsid w:val="00CB19C5"/>
    <w:rsid w:val="00CB276E"/>
    <w:rsid w:val="00CB4F80"/>
    <w:rsid w:val="00CC04BC"/>
    <w:rsid w:val="00CC0CC1"/>
    <w:rsid w:val="00CC0E36"/>
    <w:rsid w:val="00CC1030"/>
    <w:rsid w:val="00CC36E7"/>
    <w:rsid w:val="00CC39CA"/>
    <w:rsid w:val="00CC4309"/>
    <w:rsid w:val="00CC47E1"/>
    <w:rsid w:val="00CD046D"/>
    <w:rsid w:val="00CD566D"/>
    <w:rsid w:val="00CE08C1"/>
    <w:rsid w:val="00CE0C8F"/>
    <w:rsid w:val="00CE7CA8"/>
    <w:rsid w:val="00CF0761"/>
    <w:rsid w:val="00CF1810"/>
    <w:rsid w:val="00CF1D9E"/>
    <w:rsid w:val="00CF336F"/>
    <w:rsid w:val="00CF3D4C"/>
    <w:rsid w:val="00CF47DD"/>
    <w:rsid w:val="00D01090"/>
    <w:rsid w:val="00D0120D"/>
    <w:rsid w:val="00D0281E"/>
    <w:rsid w:val="00D209DC"/>
    <w:rsid w:val="00D222C6"/>
    <w:rsid w:val="00D22D84"/>
    <w:rsid w:val="00D23D34"/>
    <w:rsid w:val="00D25D9C"/>
    <w:rsid w:val="00D27CAC"/>
    <w:rsid w:val="00D37729"/>
    <w:rsid w:val="00D40149"/>
    <w:rsid w:val="00D47B75"/>
    <w:rsid w:val="00D52532"/>
    <w:rsid w:val="00D60269"/>
    <w:rsid w:val="00D62B7A"/>
    <w:rsid w:val="00D6392B"/>
    <w:rsid w:val="00D641D5"/>
    <w:rsid w:val="00D648F5"/>
    <w:rsid w:val="00D70918"/>
    <w:rsid w:val="00D70FDF"/>
    <w:rsid w:val="00D73E18"/>
    <w:rsid w:val="00D7568D"/>
    <w:rsid w:val="00D810A8"/>
    <w:rsid w:val="00D818FD"/>
    <w:rsid w:val="00D824F3"/>
    <w:rsid w:val="00D835E3"/>
    <w:rsid w:val="00D86828"/>
    <w:rsid w:val="00D870D0"/>
    <w:rsid w:val="00D9251F"/>
    <w:rsid w:val="00D93F40"/>
    <w:rsid w:val="00D9418D"/>
    <w:rsid w:val="00D94ED6"/>
    <w:rsid w:val="00DA2722"/>
    <w:rsid w:val="00DA742B"/>
    <w:rsid w:val="00DB0135"/>
    <w:rsid w:val="00DB044A"/>
    <w:rsid w:val="00DB2D8A"/>
    <w:rsid w:val="00DB327B"/>
    <w:rsid w:val="00DB332B"/>
    <w:rsid w:val="00DB4C03"/>
    <w:rsid w:val="00DB632B"/>
    <w:rsid w:val="00DB6D5B"/>
    <w:rsid w:val="00DB72BB"/>
    <w:rsid w:val="00DB7F4C"/>
    <w:rsid w:val="00DC3092"/>
    <w:rsid w:val="00DD4630"/>
    <w:rsid w:val="00DD46BD"/>
    <w:rsid w:val="00DD50B1"/>
    <w:rsid w:val="00DD52BE"/>
    <w:rsid w:val="00DD605A"/>
    <w:rsid w:val="00DD6D20"/>
    <w:rsid w:val="00DE07B2"/>
    <w:rsid w:val="00DE1B29"/>
    <w:rsid w:val="00DE1C27"/>
    <w:rsid w:val="00DE5990"/>
    <w:rsid w:val="00DE5CE4"/>
    <w:rsid w:val="00DF1DDA"/>
    <w:rsid w:val="00DF2B61"/>
    <w:rsid w:val="00DF5254"/>
    <w:rsid w:val="00DF607A"/>
    <w:rsid w:val="00DF7975"/>
    <w:rsid w:val="00E0307F"/>
    <w:rsid w:val="00E03A56"/>
    <w:rsid w:val="00E07220"/>
    <w:rsid w:val="00E12DA6"/>
    <w:rsid w:val="00E1487E"/>
    <w:rsid w:val="00E2021E"/>
    <w:rsid w:val="00E2265E"/>
    <w:rsid w:val="00E22B5E"/>
    <w:rsid w:val="00E22F70"/>
    <w:rsid w:val="00E30230"/>
    <w:rsid w:val="00E30F6D"/>
    <w:rsid w:val="00E31C87"/>
    <w:rsid w:val="00E35228"/>
    <w:rsid w:val="00E35445"/>
    <w:rsid w:val="00E3590D"/>
    <w:rsid w:val="00E35CA0"/>
    <w:rsid w:val="00E428D5"/>
    <w:rsid w:val="00E45DAA"/>
    <w:rsid w:val="00E47CB4"/>
    <w:rsid w:val="00E50838"/>
    <w:rsid w:val="00E50DA5"/>
    <w:rsid w:val="00E523B1"/>
    <w:rsid w:val="00E52CFF"/>
    <w:rsid w:val="00E53470"/>
    <w:rsid w:val="00E54176"/>
    <w:rsid w:val="00E55640"/>
    <w:rsid w:val="00E60B99"/>
    <w:rsid w:val="00E61A34"/>
    <w:rsid w:val="00E62208"/>
    <w:rsid w:val="00E6361B"/>
    <w:rsid w:val="00E64816"/>
    <w:rsid w:val="00E714C7"/>
    <w:rsid w:val="00E7277C"/>
    <w:rsid w:val="00E72B95"/>
    <w:rsid w:val="00E74321"/>
    <w:rsid w:val="00E76566"/>
    <w:rsid w:val="00E77E4C"/>
    <w:rsid w:val="00E828E9"/>
    <w:rsid w:val="00E83861"/>
    <w:rsid w:val="00E86DB8"/>
    <w:rsid w:val="00E876D2"/>
    <w:rsid w:val="00E8778A"/>
    <w:rsid w:val="00E910B8"/>
    <w:rsid w:val="00E9236D"/>
    <w:rsid w:val="00E93BAD"/>
    <w:rsid w:val="00E94EBD"/>
    <w:rsid w:val="00E9515A"/>
    <w:rsid w:val="00E95304"/>
    <w:rsid w:val="00E96155"/>
    <w:rsid w:val="00E97C86"/>
    <w:rsid w:val="00EA1518"/>
    <w:rsid w:val="00EA3157"/>
    <w:rsid w:val="00EA7434"/>
    <w:rsid w:val="00EA74C6"/>
    <w:rsid w:val="00EB0AAA"/>
    <w:rsid w:val="00EB106B"/>
    <w:rsid w:val="00EB20E8"/>
    <w:rsid w:val="00EB553E"/>
    <w:rsid w:val="00EC0DCA"/>
    <w:rsid w:val="00EC1E26"/>
    <w:rsid w:val="00EC1E98"/>
    <w:rsid w:val="00EC5EEE"/>
    <w:rsid w:val="00ED20BC"/>
    <w:rsid w:val="00ED5FDE"/>
    <w:rsid w:val="00ED637B"/>
    <w:rsid w:val="00ED6A03"/>
    <w:rsid w:val="00EE0AD2"/>
    <w:rsid w:val="00EE5620"/>
    <w:rsid w:val="00EE6FF5"/>
    <w:rsid w:val="00EF09BF"/>
    <w:rsid w:val="00EF1417"/>
    <w:rsid w:val="00EF34A3"/>
    <w:rsid w:val="00EF79DD"/>
    <w:rsid w:val="00F03224"/>
    <w:rsid w:val="00F046E1"/>
    <w:rsid w:val="00F06093"/>
    <w:rsid w:val="00F072CB"/>
    <w:rsid w:val="00F14097"/>
    <w:rsid w:val="00F1500D"/>
    <w:rsid w:val="00F156B5"/>
    <w:rsid w:val="00F1691C"/>
    <w:rsid w:val="00F2050C"/>
    <w:rsid w:val="00F21031"/>
    <w:rsid w:val="00F243C5"/>
    <w:rsid w:val="00F262D1"/>
    <w:rsid w:val="00F264CE"/>
    <w:rsid w:val="00F26B09"/>
    <w:rsid w:val="00F26B42"/>
    <w:rsid w:val="00F27BFB"/>
    <w:rsid w:val="00F30C6F"/>
    <w:rsid w:val="00F317D8"/>
    <w:rsid w:val="00F3221B"/>
    <w:rsid w:val="00F322F2"/>
    <w:rsid w:val="00F36462"/>
    <w:rsid w:val="00F441B4"/>
    <w:rsid w:val="00F443C2"/>
    <w:rsid w:val="00F449BF"/>
    <w:rsid w:val="00F44E5B"/>
    <w:rsid w:val="00F47DAA"/>
    <w:rsid w:val="00F51F68"/>
    <w:rsid w:val="00F54784"/>
    <w:rsid w:val="00F56174"/>
    <w:rsid w:val="00F56BA0"/>
    <w:rsid w:val="00F56F23"/>
    <w:rsid w:val="00F629FA"/>
    <w:rsid w:val="00F64D9D"/>
    <w:rsid w:val="00F666FC"/>
    <w:rsid w:val="00F66AE7"/>
    <w:rsid w:val="00F75D85"/>
    <w:rsid w:val="00F7734D"/>
    <w:rsid w:val="00F80A17"/>
    <w:rsid w:val="00F849B3"/>
    <w:rsid w:val="00F92014"/>
    <w:rsid w:val="00F96F0C"/>
    <w:rsid w:val="00FA41C0"/>
    <w:rsid w:val="00FB02B7"/>
    <w:rsid w:val="00FB1348"/>
    <w:rsid w:val="00FB4325"/>
    <w:rsid w:val="00FB46F4"/>
    <w:rsid w:val="00FB6D3F"/>
    <w:rsid w:val="00FC04D7"/>
    <w:rsid w:val="00FC214B"/>
    <w:rsid w:val="00FC368C"/>
    <w:rsid w:val="00FC4531"/>
    <w:rsid w:val="00FD0EAC"/>
    <w:rsid w:val="00FD1818"/>
    <w:rsid w:val="00FD2235"/>
    <w:rsid w:val="00FD225C"/>
    <w:rsid w:val="00FD2DF0"/>
    <w:rsid w:val="00FD4231"/>
    <w:rsid w:val="00FD6DE1"/>
    <w:rsid w:val="00FE1FD9"/>
    <w:rsid w:val="00FE300C"/>
    <w:rsid w:val="00FE36DF"/>
    <w:rsid w:val="00FE516B"/>
    <w:rsid w:val="00FE6091"/>
    <w:rsid w:val="00FE7488"/>
    <w:rsid w:val="00FF1CBF"/>
    <w:rsid w:val="00FF2708"/>
    <w:rsid w:val="00FF35A3"/>
    <w:rsid w:val="00FF3D4E"/>
    <w:rsid w:val="00FF5B57"/>
    <w:rsid w:val="00FF63DC"/>
  </w:rsids>
  <m:mathPr>
    <m:mathFont m:val="Cambria Math"/>
    <m:brkBin m:val="before"/>
    <m:brkBinSub m:val="--"/>
    <m:smallFrac/>
    <m:dispDe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3B48C6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sz w:val="24"/>
        <w:szCs w:val="24"/>
        <w:lang w:val="en-AU"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51738"/>
    <w:pPr>
      <w:jc w:val="both"/>
    </w:pPr>
    <w:rPr>
      <w:rFonts w:ascii="Garamond" w:hAnsi="Garamond"/>
    </w:rPr>
  </w:style>
  <w:style w:type="paragraph" w:styleId="Heading1">
    <w:name w:val="heading 1"/>
    <w:basedOn w:val="Normal"/>
    <w:next w:val="Normal"/>
    <w:link w:val="Heading1Char"/>
    <w:uiPriority w:val="9"/>
    <w:qFormat/>
    <w:rsid w:val="00333640"/>
    <w:pPr>
      <w:keepNext/>
      <w:keepLines/>
      <w:spacing w:before="480"/>
      <w:outlineLvl w:val="0"/>
    </w:pPr>
    <w:rPr>
      <w:rFonts w:eastAsia="ＭＳ ゴシック"/>
      <w:b/>
      <w:bCs/>
      <w:color w:val="CC6633"/>
      <w:sz w:val="32"/>
      <w:szCs w:val="32"/>
    </w:rPr>
  </w:style>
  <w:style w:type="paragraph" w:styleId="Heading2">
    <w:name w:val="heading 2"/>
    <w:basedOn w:val="Heading1"/>
    <w:next w:val="Normal"/>
    <w:link w:val="Heading2Char"/>
    <w:autoRedefine/>
    <w:uiPriority w:val="9"/>
    <w:unhideWhenUsed/>
    <w:qFormat/>
    <w:rsid w:val="00E12DA6"/>
    <w:pPr>
      <w:spacing w:before="240" w:after="60"/>
      <w:outlineLvl w:val="1"/>
    </w:pPr>
    <w:rPr>
      <w:rFonts w:eastAsia="Cambria"/>
      <w:bCs w:val="0"/>
      <w:color w:val="548DD4"/>
      <w:sz w:val="28"/>
      <w:szCs w:val="22"/>
    </w:rPr>
  </w:style>
  <w:style w:type="paragraph" w:styleId="Heading3">
    <w:name w:val="heading 3"/>
    <w:basedOn w:val="Heading2"/>
    <w:next w:val="Normal"/>
    <w:link w:val="Heading3Char"/>
    <w:uiPriority w:val="9"/>
    <w:unhideWhenUsed/>
    <w:qFormat/>
    <w:rsid w:val="008D3474"/>
    <w:pPr>
      <w:spacing w:before="200"/>
      <w:outlineLvl w:val="2"/>
    </w:pPr>
    <w:rPr>
      <w:color w:val="1F497D"/>
      <w:szCs w:val="24"/>
    </w:rPr>
  </w:style>
  <w:style w:type="paragraph" w:styleId="Heading4">
    <w:name w:val="heading 4"/>
    <w:basedOn w:val="Normal"/>
    <w:next w:val="Normal"/>
    <w:link w:val="Heading4Char"/>
    <w:uiPriority w:val="9"/>
    <w:unhideWhenUsed/>
    <w:qFormat/>
    <w:rsid w:val="004A6AA4"/>
    <w:pPr>
      <w:keepNext/>
      <w:keepLines/>
      <w:spacing w:before="200"/>
      <w:outlineLvl w:val="3"/>
    </w:pPr>
    <w:rPr>
      <w:rFonts w:eastAsia="ＭＳ ゴシック"/>
      <w:b/>
      <w:bCs/>
      <w:iCs/>
      <w:color w:val="4F81BD"/>
      <w:sz w:val="26"/>
    </w:rPr>
  </w:style>
  <w:style w:type="paragraph" w:styleId="Heading5">
    <w:name w:val="heading 5"/>
    <w:basedOn w:val="Normal"/>
    <w:next w:val="Normal"/>
    <w:link w:val="Heading5Char"/>
    <w:uiPriority w:val="9"/>
    <w:unhideWhenUsed/>
    <w:qFormat/>
    <w:rsid w:val="00926FA7"/>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E12DA6"/>
    <w:rPr>
      <w:rFonts w:ascii="Garamond" w:hAnsi="Garamond"/>
      <w:b/>
      <w:color w:val="548DD4"/>
      <w:sz w:val="28"/>
      <w:szCs w:val="22"/>
    </w:rPr>
  </w:style>
  <w:style w:type="character" w:customStyle="1" w:styleId="Heading1Char">
    <w:name w:val="Heading 1 Char"/>
    <w:link w:val="Heading1"/>
    <w:uiPriority w:val="9"/>
    <w:rsid w:val="00333640"/>
    <w:rPr>
      <w:rFonts w:ascii="Verdana" w:eastAsia="ＭＳ ゴシック" w:hAnsi="Verdana" w:cs="Times New Roman"/>
      <w:b/>
      <w:bCs/>
      <w:color w:val="CC6633"/>
      <w:sz w:val="32"/>
      <w:szCs w:val="32"/>
    </w:rPr>
  </w:style>
  <w:style w:type="paragraph" w:styleId="Header">
    <w:name w:val="header"/>
    <w:basedOn w:val="Normal"/>
    <w:link w:val="HeaderChar"/>
    <w:uiPriority w:val="99"/>
    <w:unhideWhenUsed/>
    <w:rsid w:val="008866B3"/>
    <w:pPr>
      <w:tabs>
        <w:tab w:val="center" w:pos="4320"/>
        <w:tab w:val="right" w:pos="8640"/>
      </w:tabs>
    </w:pPr>
  </w:style>
  <w:style w:type="character" w:customStyle="1" w:styleId="HeaderChar">
    <w:name w:val="Header Char"/>
    <w:link w:val="Header"/>
    <w:uiPriority w:val="99"/>
    <w:rsid w:val="008866B3"/>
    <w:rPr>
      <w:rFonts w:ascii="Arial" w:hAnsi="Arial" w:cs="Times New Roman"/>
      <w:szCs w:val="24"/>
    </w:rPr>
  </w:style>
  <w:style w:type="paragraph" w:styleId="Footer">
    <w:name w:val="footer"/>
    <w:basedOn w:val="Normal"/>
    <w:link w:val="FooterChar"/>
    <w:uiPriority w:val="99"/>
    <w:unhideWhenUsed/>
    <w:rsid w:val="008866B3"/>
    <w:pPr>
      <w:tabs>
        <w:tab w:val="center" w:pos="4320"/>
        <w:tab w:val="right" w:pos="8640"/>
      </w:tabs>
    </w:pPr>
  </w:style>
  <w:style w:type="character" w:customStyle="1" w:styleId="FooterChar">
    <w:name w:val="Footer Char"/>
    <w:link w:val="Footer"/>
    <w:uiPriority w:val="99"/>
    <w:rsid w:val="008866B3"/>
    <w:rPr>
      <w:rFonts w:ascii="Arial" w:hAnsi="Arial" w:cs="Times New Roman"/>
      <w:szCs w:val="24"/>
    </w:rPr>
  </w:style>
  <w:style w:type="character" w:styleId="PageNumber">
    <w:name w:val="page number"/>
    <w:basedOn w:val="DefaultParagraphFont"/>
    <w:uiPriority w:val="99"/>
    <w:semiHidden/>
    <w:unhideWhenUsed/>
    <w:rsid w:val="008866B3"/>
  </w:style>
  <w:style w:type="character" w:customStyle="1" w:styleId="Heading4Char">
    <w:name w:val="Heading 4 Char"/>
    <w:link w:val="Heading4"/>
    <w:uiPriority w:val="9"/>
    <w:rsid w:val="004A6AA4"/>
    <w:rPr>
      <w:rFonts w:ascii="Garamond" w:eastAsia="ＭＳ ゴシック" w:hAnsi="Garamond"/>
      <w:b/>
      <w:bCs/>
      <w:iCs/>
      <w:color w:val="4F81BD"/>
      <w:sz w:val="26"/>
    </w:rPr>
  </w:style>
  <w:style w:type="paragraph" w:customStyle="1" w:styleId="Sidebar">
    <w:name w:val="Sidebar"/>
    <w:basedOn w:val="Normal"/>
    <w:qFormat/>
    <w:rsid w:val="00333640"/>
    <w:pPr>
      <w:pBdr>
        <w:top w:val="single" w:sz="6" w:space="11" w:color="DFCE9D"/>
        <w:left w:val="single" w:sz="6" w:space="11" w:color="DFCE9D"/>
        <w:bottom w:val="single" w:sz="6" w:space="11" w:color="DFCE9D"/>
        <w:right w:val="single" w:sz="6" w:space="11" w:color="DFCE9D"/>
      </w:pBdr>
      <w:shd w:val="clear" w:color="auto" w:fill="F5F0DA"/>
      <w:ind w:left="2897" w:right="91"/>
    </w:pPr>
    <w:rPr>
      <w:color w:val="404040"/>
      <w:szCs w:val="20"/>
    </w:rPr>
  </w:style>
  <w:style w:type="character" w:customStyle="1" w:styleId="Heading3Char">
    <w:name w:val="Heading 3 Char"/>
    <w:link w:val="Heading3"/>
    <w:uiPriority w:val="9"/>
    <w:rsid w:val="008D3474"/>
    <w:rPr>
      <w:rFonts w:ascii="Garamond" w:hAnsi="Garamond"/>
      <w:b/>
      <w:color w:val="1F497D"/>
      <w:sz w:val="28"/>
      <w:szCs w:val="24"/>
    </w:rPr>
  </w:style>
  <w:style w:type="character" w:styleId="Hyperlink">
    <w:name w:val="Hyperlink"/>
    <w:rsid w:val="00E83861"/>
    <w:rPr>
      <w:rFonts w:cs="Times New Roman"/>
      <w:color w:val="660066"/>
      <w:u w:val="none"/>
      <w:effect w:val="none"/>
    </w:rPr>
  </w:style>
  <w:style w:type="paragraph" w:styleId="NormalWeb">
    <w:name w:val="Normal (Web)"/>
    <w:basedOn w:val="Normal"/>
    <w:uiPriority w:val="99"/>
    <w:rsid w:val="00E83861"/>
    <w:pPr>
      <w:spacing w:before="100" w:beforeAutospacing="1" w:after="100" w:afterAutospacing="1"/>
    </w:pPr>
    <w:rPr>
      <w:rFonts w:ascii="Times New Roman" w:eastAsia="MS Mincho" w:hAnsi="Times New Roman" w:cs="Arial"/>
      <w:iCs/>
      <w:szCs w:val="19"/>
      <w:lang w:eastAsia="zh-CN"/>
    </w:rPr>
  </w:style>
  <w:style w:type="paragraph" w:styleId="BalloonText">
    <w:name w:val="Balloon Text"/>
    <w:basedOn w:val="Normal"/>
    <w:link w:val="BalloonTextChar"/>
    <w:uiPriority w:val="99"/>
    <w:semiHidden/>
    <w:unhideWhenUsed/>
    <w:rsid w:val="002F4506"/>
    <w:rPr>
      <w:rFonts w:ascii="Lucida Grande" w:hAnsi="Lucida Grande" w:cs="Lucida Grande"/>
      <w:sz w:val="18"/>
      <w:szCs w:val="18"/>
    </w:rPr>
  </w:style>
  <w:style w:type="character" w:customStyle="1" w:styleId="BalloonTextChar">
    <w:name w:val="Balloon Text Char"/>
    <w:link w:val="BalloonText"/>
    <w:uiPriority w:val="99"/>
    <w:semiHidden/>
    <w:rsid w:val="002F4506"/>
    <w:rPr>
      <w:rFonts w:ascii="Lucida Grande" w:hAnsi="Lucida Grande" w:cs="Lucida Grande"/>
      <w:sz w:val="18"/>
      <w:szCs w:val="18"/>
    </w:rPr>
  </w:style>
  <w:style w:type="paragraph" w:styleId="ListParagraph">
    <w:name w:val="List Paragraph"/>
    <w:basedOn w:val="Normal"/>
    <w:uiPriority w:val="34"/>
    <w:qFormat/>
    <w:rsid w:val="004929B5"/>
    <w:pPr>
      <w:ind w:left="720"/>
      <w:contextualSpacing/>
    </w:pPr>
  </w:style>
  <w:style w:type="table" w:styleId="TableGrid">
    <w:name w:val="Table Grid"/>
    <w:basedOn w:val="TableNormal"/>
    <w:rsid w:val="00B023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A4337F"/>
    <w:rPr>
      <w:rFonts w:ascii="Courier" w:eastAsia="ＭＳ 明朝" w:hAnsi="Courier"/>
      <w:sz w:val="21"/>
      <w:szCs w:val="21"/>
      <w:lang w:val="x-none" w:eastAsia="x-none"/>
    </w:rPr>
  </w:style>
  <w:style w:type="character" w:customStyle="1" w:styleId="PlainTextChar">
    <w:name w:val="Plain Text Char"/>
    <w:link w:val="PlainText"/>
    <w:uiPriority w:val="99"/>
    <w:rsid w:val="00A4337F"/>
    <w:rPr>
      <w:rFonts w:ascii="Courier" w:eastAsia="ＭＳ 明朝" w:hAnsi="Courier"/>
      <w:sz w:val="21"/>
      <w:szCs w:val="21"/>
      <w:lang w:val="x-none" w:eastAsia="x-none"/>
    </w:rPr>
  </w:style>
  <w:style w:type="character" w:styleId="CommentReference">
    <w:name w:val="annotation reference"/>
    <w:uiPriority w:val="99"/>
    <w:semiHidden/>
    <w:unhideWhenUsed/>
    <w:rsid w:val="00A4337F"/>
    <w:rPr>
      <w:sz w:val="18"/>
      <w:szCs w:val="18"/>
    </w:rPr>
  </w:style>
  <w:style w:type="paragraph" w:styleId="CommentText">
    <w:name w:val="annotation text"/>
    <w:basedOn w:val="Normal"/>
    <w:link w:val="CommentTextChar"/>
    <w:uiPriority w:val="99"/>
    <w:semiHidden/>
    <w:unhideWhenUsed/>
    <w:rsid w:val="00A4337F"/>
    <w:rPr>
      <w:rFonts w:ascii="Arial" w:eastAsia="ＭＳ 明朝" w:hAnsi="Arial"/>
      <w:lang w:eastAsia="ja-JP"/>
    </w:rPr>
  </w:style>
  <w:style w:type="character" w:customStyle="1" w:styleId="CommentTextChar">
    <w:name w:val="Comment Text Char"/>
    <w:link w:val="CommentText"/>
    <w:uiPriority w:val="99"/>
    <w:semiHidden/>
    <w:rsid w:val="00A4337F"/>
    <w:rPr>
      <w:rFonts w:ascii="Arial" w:eastAsia="ＭＳ 明朝" w:hAnsi="Arial"/>
      <w:sz w:val="24"/>
      <w:szCs w:val="24"/>
      <w:lang w:eastAsia="ja-JP"/>
    </w:rPr>
  </w:style>
  <w:style w:type="character" w:styleId="FollowedHyperlink">
    <w:name w:val="FollowedHyperlink"/>
    <w:uiPriority w:val="99"/>
    <w:semiHidden/>
    <w:unhideWhenUsed/>
    <w:rsid w:val="00D7568D"/>
    <w:rPr>
      <w:color w:val="800080"/>
      <w:u w:val="single"/>
    </w:rPr>
  </w:style>
  <w:style w:type="paragraph" w:customStyle="1" w:styleId="sidebar0">
    <w:name w:val="sidebar"/>
    <w:basedOn w:val="Normal"/>
    <w:rsid w:val="002E2F02"/>
    <w:pPr>
      <w:pBdr>
        <w:top w:val="single" w:sz="6" w:space="11" w:color="DFCE9D"/>
        <w:left w:val="single" w:sz="6" w:space="11" w:color="DFCE9D"/>
        <w:bottom w:val="single" w:sz="6" w:space="11" w:color="DFCE9D"/>
        <w:right w:val="single" w:sz="6" w:space="11" w:color="DFCE9D"/>
      </w:pBdr>
      <w:shd w:val="clear" w:color="auto" w:fill="F5F0DA"/>
      <w:ind w:left="2897" w:right="91"/>
    </w:pPr>
    <w:rPr>
      <w:rFonts w:ascii="Arial" w:eastAsia="MS Mincho" w:hAnsi="Arial" w:cs="Arial"/>
      <w:iCs/>
      <w:color w:val="505050"/>
      <w:sz w:val="20"/>
      <w:szCs w:val="19"/>
      <w:lang w:eastAsia="zh-CN"/>
    </w:rPr>
  </w:style>
  <w:style w:type="paragraph" w:styleId="FootnoteText">
    <w:name w:val="footnote text"/>
    <w:basedOn w:val="Normal"/>
    <w:link w:val="FootnoteTextChar"/>
    <w:uiPriority w:val="99"/>
    <w:unhideWhenUsed/>
    <w:rsid w:val="009E07FB"/>
  </w:style>
  <w:style w:type="character" w:customStyle="1" w:styleId="FootnoteTextChar">
    <w:name w:val="Footnote Text Char"/>
    <w:link w:val="FootnoteText"/>
    <w:uiPriority w:val="99"/>
    <w:rsid w:val="009E07FB"/>
    <w:rPr>
      <w:rFonts w:ascii="Verdana" w:hAnsi="Verdana"/>
      <w:sz w:val="24"/>
      <w:szCs w:val="24"/>
    </w:rPr>
  </w:style>
  <w:style w:type="character" w:styleId="FootnoteReference">
    <w:name w:val="footnote reference"/>
    <w:uiPriority w:val="99"/>
    <w:unhideWhenUsed/>
    <w:rsid w:val="009E07FB"/>
    <w:rPr>
      <w:vertAlign w:val="superscript"/>
    </w:rPr>
  </w:style>
  <w:style w:type="table" w:styleId="LightShading-Accent1">
    <w:name w:val="Light Shading Accent 1"/>
    <w:basedOn w:val="TableNormal"/>
    <w:uiPriority w:val="60"/>
    <w:rsid w:val="008E3C3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odyText">
    <w:name w:val="Body Text"/>
    <w:basedOn w:val="Normal"/>
    <w:link w:val="BodyTextChar"/>
    <w:qFormat/>
    <w:rsid w:val="00502B4E"/>
    <w:pPr>
      <w:spacing w:before="120" w:after="120" w:line="264" w:lineRule="auto"/>
      <w:jc w:val="left"/>
    </w:pPr>
    <w:rPr>
      <w:rFonts w:ascii="Arial" w:eastAsiaTheme="minorEastAsia" w:hAnsi="Arial"/>
      <w:sz w:val="21"/>
      <w:lang w:eastAsia="ja-JP"/>
    </w:rPr>
  </w:style>
  <w:style w:type="character" w:customStyle="1" w:styleId="BodyTextChar">
    <w:name w:val="Body Text Char"/>
    <w:basedOn w:val="DefaultParagraphFont"/>
    <w:link w:val="BodyText"/>
    <w:rsid w:val="00502B4E"/>
    <w:rPr>
      <w:rFonts w:ascii="Arial" w:eastAsiaTheme="minorEastAsia" w:hAnsi="Arial"/>
      <w:sz w:val="21"/>
      <w:lang w:eastAsia="ja-JP"/>
    </w:rPr>
  </w:style>
  <w:style w:type="paragraph" w:customStyle="1" w:styleId="Heading">
    <w:name w:val="Heading"/>
    <w:next w:val="Body"/>
    <w:rsid w:val="00DE5CE4"/>
    <w:pPr>
      <w:keepNext/>
      <w:keepLines/>
      <w:pBdr>
        <w:top w:val="nil"/>
        <w:left w:val="nil"/>
        <w:bottom w:val="nil"/>
        <w:right w:val="nil"/>
        <w:between w:val="nil"/>
        <w:bar w:val="nil"/>
      </w:pBdr>
      <w:spacing w:before="480"/>
      <w:jc w:val="both"/>
      <w:outlineLvl w:val="0"/>
    </w:pPr>
    <w:rPr>
      <w:rFonts w:ascii="Garamond" w:eastAsia="Garamond" w:hAnsi="Garamond" w:cs="Garamond"/>
      <w:b/>
      <w:bCs/>
      <w:color w:val="CC6633"/>
      <w:sz w:val="32"/>
      <w:szCs w:val="32"/>
      <w:u w:color="CC6633"/>
      <w:bdr w:val="nil"/>
    </w:rPr>
  </w:style>
  <w:style w:type="paragraph" w:customStyle="1" w:styleId="Body">
    <w:name w:val="Body"/>
    <w:rsid w:val="00DE5CE4"/>
    <w:pPr>
      <w:pBdr>
        <w:top w:val="nil"/>
        <w:left w:val="nil"/>
        <w:bottom w:val="nil"/>
        <w:right w:val="nil"/>
        <w:between w:val="nil"/>
        <w:bar w:val="nil"/>
      </w:pBdr>
      <w:jc w:val="both"/>
    </w:pPr>
    <w:rPr>
      <w:rFonts w:ascii="Garamond" w:eastAsia="Garamond" w:hAnsi="Garamond" w:cs="Garamond"/>
      <w:color w:val="000000"/>
      <w:u w:color="000000"/>
      <w:bdr w:val="nil"/>
    </w:rPr>
  </w:style>
  <w:style w:type="paragraph" w:styleId="DocumentMap">
    <w:name w:val="Document Map"/>
    <w:basedOn w:val="Normal"/>
    <w:link w:val="DocumentMapChar"/>
    <w:uiPriority w:val="99"/>
    <w:semiHidden/>
    <w:unhideWhenUsed/>
    <w:rsid w:val="00057AFE"/>
    <w:rPr>
      <w:rFonts w:ascii="Times New Roman" w:hAnsi="Times New Roman"/>
    </w:rPr>
  </w:style>
  <w:style w:type="character" w:customStyle="1" w:styleId="DocumentMapChar">
    <w:name w:val="Document Map Char"/>
    <w:basedOn w:val="DefaultParagraphFont"/>
    <w:link w:val="DocumentMap"/>
    <w:uiPriority w:val="99"/>
    <w:semiHidden/>
    <w:rsid w:val="00057AFE"/>
    <w:rPr>
      <w:rFonts w:ascii="Times New Roman" w:hAnsi="Times New Roman"/>
    </w:rPr>
  </w:style>
  <w:style w:type="character" w:customStyle="1" w:styleId="Heading5Char">
    <w:name w:val="Heading 5 Char"/>
    <w:basedOn w:val="DefaultParagraphFont"/>
    <w:link w:val="Heading5"/>
    <w:uiPriority w:val="9"/>
    <w:rsid w:val="00926FA7"/>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4444">
      <w:bodyDiv w:val="1"/>
      <w:marLeft w:val="0"/>
      <w:marRight w:val="0"/>
      <w:marTop w:val="0"/>
      <w:marBottom w:val="0"/>
      <w:divBdr>
        <w:top w:val="none" w:sz="0" w:space="0" w:color="auto"/>
        <w:left w:val="none" w:sz="0" w:space="0" w:color="auto"/>
        <w:bottom w:val="none" w:sz="0" w:space="0" w:color="auto"/>
        <w:right w:val="none" w:sz="0" w:space="0" w:color="auto"/>
      </w:divBdr>
    </w:div>
    <w:div w:id="95173085">
      <w:bodyDiv w:val="1"/>
      <w:marLeft w:val="0"/>
      <w:marRight w:val="0"/>
      <w:marTop w:val="0"/>
      <w:marBottom w:val="0"/>
      <w:divBdr>
        <w:top w:val="none" w:sz="0" w:space="0" w:color="auto"/>
        <w:left w:val="none" w:sz="0" w:space="0" w:color="auto"/>
        <w:bottom w:val="none" w:sz="0" w:space="0" w:color="auto"/>
        <w:right w:val="none" w:sz="0" w:space="0" w:color="auto"/>
      </w:divBdr>
    </w:div>
    <w:div w:id="175926841">
      <w:bodyDiv w:val="1"/>
      <w:marLeft w:val="0"/>
      <w:marRight w:val="0"/>
      <w:marTop w:val="0"/>
      <w:marBottom w:val="0"/>
      <w:divBdr>
        <w:top w:val="none" w:sz="0" w:space="0" w:color="auto"/>
        <w:left w:val="none" w:sz="0" w:space="0" w:color="auto"/>
        <w:bottom w:val="none" w:sz="0" w:space="0" w:color="auto"/>
        <w:right w:val="none" w:sz="0" w:space="0" w:color="auto"/>
      </w:divBdr>
    </w:div>
    <w:div w:id="195776884">
      <w:bodyDiv w:val="1"/>
      <w:marLeft w:val="0"/>
      <w:marRight w:val="0"/>
      <w:marTop w:val="0"/>
      <w:marBottom w:val="0"/>
      <w:divBdr>
        <w:top w:val="none" w:sz="0" w:space="0" w:color="auto"/>
        <w:left w:val="none" w:sz="0" w:space="0" w:color="auto"/>
        <w:bottom w:val="none" w:sz="0" w:space="0" w:color="auto"/>
        <w:right w:val="none" w:sz="0" w:space="0" w:color="auto"/>
      </w:divBdr>
    </w:div>
    <w:div w:id="246110188">
      <w:bodyDiv w:val="1"/>
      <w:marLeft w:val="0"/>
      <w:marRight w:val="0"/>
      <w:marTop w:val="0"/>
      <w:marBottom w:val="0"/>
      <w:divBdr>
        <w:top w:val="none" w:sz="0" w:space="0" w:color="auto"/>
        <w:left w:val="none" w:sz="0" w:space="0" w:color="auto"/>
        <w:bottom w:val="none" w:sz="0" w:space="0" w:color="auto"/>
        <w:right w:val="none" w:sz="0" w:space="0" w:color="auto"/>
      </w:divBdr>
    </w:div>
    <w:div w:id="247737405">
      <w:bodyDiv w:val="1"/>
      <w:marLeft w:val="0"/>
      <w:marRight w:val="0"/>
      <w:marTop w:val="0"/>
      <w:marBottom w:val="0"/>
      <w:divBdr>
        <w:top w:val="none" w:sz="0" w:space="0" w:color="auto"/>
        <w:left w:val="none" w:sz="0" w:space="0" w:color="auto"/>
        <w:bottom w:val="none" w:sz="0" w:space="0" w:color="auto"/>
        <w:right w:val="none" w:sz="0" w:space="0" w:color="auto"/>
      </w:divBdr>
    </w:div>
    <w:div w:id="388848244">
      <w:bodyDiv w:val="1"/>
      <w:marLeft w:val="0"/>
      <w:marRight w:val="0"/>
      <w:marTop w:val="0"/>
      <w:marBottom w:val="0"/>
      <w:divBdr>
        <w:top w:val="none" w:sz="0" w:space="0" w:color="auto"/>
        <w:left w:val="none" w:sz="0" w:space="0" w:color="auto"/>
        <w:bottom w:val="none" w:sz="0" w:space="0" w:color="auto"/>
        <w:right w:val="none" w:sz="0" w:space="0" w:color="auto"/>
      </w:divBdr>
    </w:div>
    <w:div w:id="424150071">
      <w:bodyDiv w:val="1"/>
      <w:marLeft w:val="0"/>
      <w:marRight w:val="0"/>
      <w:marTop w:val="0"/>
      <w:marBottom w:val="0"/>
      <w:divBdr>
        <w:top w:val="none" w:sz="0" w:space="0" w:color="auto"/>
        <w:left w:val="none" w:sz="0" w:space="0" w:color="auto"/>
        <w:bottom w:val="none" w:sz="0" w:space="0" w:color="auto"/>
        <w:right w:val="none" w:sz="0" w:space="0" w:color="auto"/>
      </w:divBdr>
    </w:div>
    <w:div w:id="425541652">
      <w:bodyDiv w:val="1"/>
      <w:marLeft w:val="0"/>
      <w:marRight w:val="0"/>
      <w:marTop w:val="0"/>
      <w:marBottom w:val="0"/>
      <w:divBdr>
        <w:top w:val="none" w:sz="0" w:space="0" w:color="auto"/>
        <w:left w:val="none" w:sz="0" w:space="0" w:color="auto"/>
        <w:bottom w:val="none" w:sz="0" w:space="0" w:color="auto"/>
        <w:right w:val="none" w:sz="0" w:space="0" w:color="auto"/>
      </w:divBdr>
    </w:div>
    <w:div w:id="470446520">
      <w:bodyDiv w:val="1"/>
      <w:marLeft w:val="0"/>
      <w:marRight w:val="0"/>
      <w:marTop w:val="0"/>
      <w:marBottom w:val="0"/>
      <w:divBdr>
        <w:top w:val="none" w:sz="0" w:space="0" w:color="auto"/>
        <w:left w:val="none" w:sz="0" w:space="0" w:color="auto"/>
        <w:bottom w:val="none" w:sz="0" w:space="0" w:color="auto"/>
        <w:right w:val="none" w:sz="0" w:space="0" w:color="auto"/>
      </w:divBdr>
    </w:div>
    <w:div w:id="492111871">
      <w:bodyDiv w:val="1"/>
      <w:marLeft w:val="0"/>
      <w:marRight w:val="0"/>
      <w:marTop w:val="0"/>
      <w:marBottom w:val="0"/>
      <w:divBdr>
        <w:top w:val="none" w:sz="0" w:space="0" w:color="auto"/>
        <w:left w:val="none" w:sz="0" w:space="0" w:color="auto"/>
        <w:bottom w:val="none" w:sz="0" w:space="0" w:color="auto"/>
        <w:right w:val="none" w:sz="0" w:space="0" w:color="auto"/>
      </w:divBdr>
    </w:div>
    <w:div w:id="494763252">
      <w:bodyDiv w:val="1"/>
      <w:marLeft w:val="0"/>
      <w:marRight w:val="0"/>
      <w:marTop w:val="0"/>
      <w:marBottom w:val="0"/>
      <w:divBdr>
        <w:top w:val="none" w:sz="0" w:space="0" w:color="auto"/>
        <w:left w:val="none" w:sz="0" w:space="0" w:color="auto"/>
        <w:bottom w:val="none" w:sz="0" w:space="0" w:color="auto"/>
        <w:right w:val="none" w:sz="0" w:space="0" w:color="auto"/>
      </w:divBdr>
    </w:div>
    <w:div w:id="495535507">
      <w:bodyDiv w:val="1"/>
      <w:marLeft w:val="0"/>
      <w:marRight w:val="0"/>
      <w:marTop w:val="0"/>
      <w:marBottom w:val="0"/>
      <w:divBdr>
        <w:top w:val="none" w:sz="0" w:space="0" w:color="auto"/>
        <w:left w:val="none" w:sz="0" w:space="0" w:color="auto"/>
        <w:bottom w:val="none" w:sz="0" w:space="0" w:color="auto"/>
        <w:right w:val="none" w:sz="0" w:space="0" w:color="auto"/>
      </w:divBdr>
    </w:div>
    <w:div w:id="575165019">
      <w:bodyDiv w:val="1"/>
      <w:marLeft w:val="0"/>
      <w:marRight w:val="0"/>
      <w:marTop w:val="0"/>
      <w:marBottom w:val="0"/>
      <w:divBdr>
        <w:top w:val="none" w:sz="0" w:space="0" w:color="auto"/>
        <w:left w:val="none" w:sz="0" w:space="0" w:color="auto"/>
        <w:bottom w:val="none" w:sz="0" w:space="0" w:color="auto"/>
        <w:right w:val="none" w:sz="0" w:space="0" w:color="auto"/>
      </w:divBdr>
    </w:div>
    <w:div w:id="619457024">
      <w:bodyDiv w:val="1"/>
      <w:marLeft w:val="0"/>
      <w:marRight w:val="0"/>
      <w:marTop w:val="0"/>
      <w:marBottom w:val="0"/>
      <w:divBdr>
        <w:top w:val="none" w:sz="0" w:space="0" w:color="auto"/>
        <w:left w:val="none" w:sz="0" w:space="0" w:color="auto"/>
        <w:bottom w:val="none" w:sz="0" w:space="0" w:color="auto"/>
        <w:right w:val="none" w:sz="0" w:space="0" w:color="auto"/>
      </w:divBdr>
    </w:div>
    <w:div w:id="660042021">
      <w:bodyDiv w:val="1"/>
      <w:marLeft w:val="0"/>
      <w:marRight w:val="0"/>
      <w:marTop w:val="0"/>
      <w:marBottom w:val="0"/>
      <w:divBdr>
        <w:top w:val="none" w:sz="0" w:space="0" w:color="auto"/>
        <w:left w:val="none" w:sz="0" w:space="0" w:color="auto"/>
        <w:bottom w:val="none" w:sz="0" w:space="0" w:color="auto"/>
        <w:right w:val="none" w:sz="0" w:space="0" w:color="auto"/>
      </w:divBdr>
    </w:div>
    <w:div w:id="752967126">
      <w:bodyDiv w:val="1"/>
      <w:marLeft w:val="0"/>
      <w:marRight w:val="0"/>
      <w:marTop w:val="0"/>
      <w:marBottom w:val="0"/>
      <w:divBdr>
        <w:top w:val="none" w:sz="0" w:space="0" w:color="auto"/>
        <w:left w:val="none" w:sz="0" w:space="0" w:color="auto"/>
        <w:bottom w:val="none" w:sz="0" w:space="0" w:color="auto"/>
        <w:right w:val="none" w:sz="0" w:space="0" w:color="auto"/>
      </w:divBdr>
    </w:div>
    <w:div w:id="753939996">
      <w:bodyDiv w:val="1"/>
      <w:marLeft w:val="0"/>
      <w:marRight w:val="0"/>
      <w:marTop w:val="0"/>
      <w:marBottom w:val="0"/>
      <w:divBdr>
        <w:top w:val="none" w:sz="0" w:space="0" w:color="auto"/>
        <w:left w:val="none" w:sz="0" w:space="0" w:color="auto"/>
        <w:bottom w:val="none" w:sz="0" w:space="0" w:color="auto"/>
        <w:right w:val="none" w:sz="0" w:space="0" w:color="auto"/>
      </w:divBdr>
    </w:div>
    <w:div w:id="900755829">
      <w:bodyDiv w:val="1"/>
      <w:marLeft w:val="0"/>
      <w:marRight w:val="0"/>
      <w:marTop w:val="0"/>
      <w:marBottom w:val="0"/>
      <w:divBdr>
        <w:top w:val="none" w:sz="0" w:space="0" w:color="auto"/>
        <w:left w:val="none" w:sz="0" w:space="0" w:color="auto"/>
        <w:bottom w:val="none" w:sz="0" w:space="0" w:color="auto"/>
        <w:right w:val="none" w:sz="0" w:space="0" w:color="auto"/>
      </w:divBdr>
    </w:div>
    <w:div w:id="931209693">
      <w:bodyDiv w:val="1"/>
      <w:marLeft w:val="0"/>
      <w:marRight w:val="0"/>
      <w:marTop w:val="0"/>
      <w:marBottom w:val="0"/>
      <w:divBdr>
        <w:top w:val="none" w:sz="0" w:space="0" w:color="auto"/>
        <w:left w:val="none" w:sz="0" w:space="0" w:color="auto"/>
        <w:bottom w:val="none" w:sz="0" w:space="0" w:color="auto"/>
        <w:right w:val="none" w:sz="0" w:space="0" w:color="auto"/>
      </w:divBdr>
    </w:div>
    <w:div w:id="936600042">
      <w:bodyDiv w:val="1"/>
      <w:marLeft w:val="0"/>
      <w:marRight w:val="0"/>
      <w:marTop w:val="0"/>
      <w:marBottom w:val="0"/>
      <w:divBdr>
        <w:top w:val="none" w:sz="0" w:space="0" w:color="auto"/>
        <w:left w:val="none" w:sz="0" w:space="0" w:color="auto"/>
        <w:bottom w:val="none" w:sz="0" w:space="0" w:color="auto"/>
        <w:right w:val="none" w:sz="0" w:space="0" w:color="auto"/>
      </w:divBdr>
    </w:div>
    <w:div w:id="972321921">
      <w:bodyDiv w:val="1"/>
      <w:marLeft w:val="0"/>
      <w:marRight w:val="0"/>
      <w:marTop w:val="0"/>
      <w:marBottom w:val="0"/>
      <w:divBdr>
        <w:top w:val="none" w:sz="0" w:space="0" w:color="auto"/>
        <w:left w:val="none" w:sz="0" w:space="0" w:color="auto"/>
        <w:bottom w:val="none" w:sz="0" w:space="0" w:color="auto"/>
        <w:right w:val="none" w:sz="0" w:space="0" w:color="auto"/>
      </w:divBdr>
    </w:div>
    <w:div w:id="1010177851">
      <w:bodyDiv w:val="1"/>
      <w:marLeft w:val="0"/>
      <w:marRight w:val="0"/>
      <w:marTop w:val="0"/>
      <w:marBottom w:val="0"/>
      <w:divBdr>
        <w:top w:val="none" w:sz="0" w:space="0" w:color="auto"/>
        <w:left w:val="none" w:sz="0" w:space="0" w:color="auto"/>
        <w:bottom w:val="none" w:sz="0" w:space="0" w:color="auto"/>
        <w:right w:val="none" w:sz="0" w:space="0" w:color="auto"/>
      </w:divBdr>
    </w:div>
    <w:div w:id="1094518581">
      <w:bodyDiv w:val="1"/>
      <w:marLeft w:val="0"/>
      <w:marRight w:val="0"/>
      <w:marTop w:val="0"/>
      <w:marBottom w:val="0"/>
      <w:divBdr>
        <w:top w:val="none" w:sz="0" w:space="0" w:color="auto"/>
        <w:left w:val="none" w:sz="0" w:space="0" w:color="auto"/>
        <w:bottom w:val="none" w:sz="0" w:space="0" w:color="auto"/>
        <w:right w:val="none" w:sz="0" w:space="0" w:color="auto"/>
      </w:divBdr>
    </w:div>
    <w:div w:id="1153453707">
      <w:bodyDiv w:val="1"/>
      <w:marLeft w:val="0"/>
      <w:marRight w:val="0"/>
      <w:marTop w:val="0"/>
      <w:marBottom w:val="0"/>
      <w:divBdr>
        <w:top w:val="none" w:sz="0" w:space="0" w:color="auto"/>
        <w:left w:val="none" w:sz="0" w:space="0" w:color="auto"/>
        <w:bottom w:val="none" w:sz="0" w:space="0" w:color="auto"/>
        <w:right w:val="none" w:sz="0" w:space="0" w:color="auto"/>
      </w:divBdr>
    </w:div>
    <w:div w:id="1179272187">
      <w:bodyDiv w:val="1"/>
      <w:marLeft w:val="0"/>
      <w:marRight w:val="0"/>
      <w:marTop w:val="0"/>
      <w:marBottom w:val="0"/>
      <w:divBdr>
        <w:top w:val="none" w:sz="0" w:space="0" w:color="auto"/>
        <w:left w:val="none" w:sz="0" w:space="0" w:color="auto"/>
        <w:bottom w:val="none" w:sz="0" w:space="0" w:color="auto"/>
        <w:right w:val="none" w:sz="0" w:space="0" w:color="auto"/>
      </w:divBdr>
    </w:div>
    <w:div w:id="1190220106">
      <w:bodyDiv w:val="1"/>
      <w:marLeft w:val="0"/>
      <w:marRight w:val="0"/>
      <w:marTop w:val="0"/>
      <w:marBottom w:val="0"/>
      <w:divBdr>
        <w:top w:val="none" w:sz="0" w:space="0" w:color="auto"/>
        <w:left w:val="none" w:sz="0" w:space="0" w:color="auto"/>
        <w:bottom w:val="none" w:sz="0" w:space="0" w:color="auto"/>
        <w:right w:val="none" w:sz="0" w:space="0" w:color="auto"/>
      </w:divBdr>
    </w:div>
    <w:div w:id="1255212279">
      <w:bodyDiv w:val="1"/>
      <w:marLeft w:val="0"/>
      <w:marRight w:val="0"/>
      <w:marTop w:val="0"/>
      <w:marBottom w:val="0"/>
      <w:divBdr>
        <w:top w:val="none" w:sz="0" w:space="0" w:color="auto"/>
        <w:left w:val="none" w:sz="0" w:space="0" w:color="auto"/>
        <w:bottom w:val="none" w:sz="0" w:space="0" w:color="auto"/>
        <w:right w:val="none" w:sz="0" w:space="0" w:color="auto"/>
      </w:divBdr>
    </w:div>
    <w:div w:id="1298802683">
      <w:bodyDiv w:val="1"/>
      <w:marLeft w:val="0"/>
      <w:marRight w:val="0"/>
      <w:marTop w:val="0"/>
      <w:marBottom w:val="0"/>
      <w:divBdr>
        <w:top w:val="none" w:sz="0" w:space="0" w:color="auto"/>
        <w:left w:val="none" w:sz="0" w:space="0" w:color="auto"/>
        <w:bottom w:val="none" w:sz="0" w:space="0" w:color="auto"/>
        <w:right w:val="none" w:sz="0" w:space="0" w:color="auto"/>
      </w:divBdr>
    </w:div>
    <w:div w:id="1372456724">
      <w:bodyDiv w:val="1"/>
      <w:marLeft w:val="0"/>
      <w:marRight w:val="0"/>
      <w:marTop w:val="0"/>
      <w:marBottom w:val="0"/>
      <w:divBdr>
        <w:top w:val="none" w:sz="0" w:space="0" w:color="auto"/>
        <w:left w:val="none" w:sz="0" w:space="0" w:color="auto"/>
        <w:bottom w:val="none" w:sz="0" w:space="0" w:color="auto"/>
        <w:right w:val="none" w:sz="0" w:space="0" w:color="auto"/>
      </w:divBdr>
    </w:div>
    <w:div w:id="1481847064">
      <w:bodyDiv w:val="1"/>
      <w:marLeft w:val="0"/>
      <w:marRight w:val="0"/>
      <w:marTop w:val="0"/>
      <w:marBottom w:val="0"/>
      <w:divBdr>
        <w:top w:val="none" w:sz="0" w:space="0" w:color="auto"/>
        <w:left w:val="none" w:sz="0" w:space="0" w:color="auto"/>
        <w:bottom w:val="none" w:sz="0" w:space="0" w:color="auto"/>
        <w:right w:val="none" w:sz="0" w:space="0" w:color="auto"/>
      </w:divBdr>
    </w:div>
    <w:div w:id="1532840826">
      <w:bodyDiv w:val="1"/>
      <w:marLeft w:val="0"/>
      <w:marRight w:val="0"/>
      <w:marTop w:val="0"/>
      <w:marBottom w:val="0"/>
      <w:divBdr>
        <w:top w:val="none" w:sz="0" w:space="0" w:color="auto"/>
        <w:left w:val="none" w:sz="0" w:space="0" w:color="auto"/>
        <w:bottom w:val="none" w:sz="0" w:space="0" w:color="auto"/>
        <w:right w:val="none" w:sz="0" w:space="0" w:color="auto"/>
      </w:divBdr>
    </w:div>
    <w:div w:id="1650131094">
      <w:bodyDiv w:val="1"/>
      <w:marLeft w:val="0"/>
      <w:marRight w:val="0"/>
      <w:marTop w:val="0"/>
      <w:marBottom w:val="0"/>
      <w:divBdr>
        <w:top w:val="none" w:sz="0" w:space="0" w:color="auto"/>
        <w:left w:val="none" w:sz="0" w:space="0" w:color="auto"/>
        <w:bottom w:val="none" w:sz="0" w:space="0" w:color="auto"/>
        <w:right w:val="none" w:sz="0" w:space="0" w:color="auto"/>
      </w:divBdr>
    </w:div>
    <w:div w:id="1662150445">
      <w:bodyDiv w:val="1"/>
      <w:marLeft w:val="0"/>
      <w:marRight w:val="0"/>
      <w:marTop w:val="0"/>
      <w:marBottom w:val="0"/>
      <w:divBdr>
        <w:top w:val="none" w:sz="0" w:space="0" w:color="auto"/>
        <w:left w:val="none" w:sz="0" w:space="0" w:color="auto"/>
        <w:bottom w:val="none" w:sz="0" w:space="0" w:color="auto"/>
        <w:right w:val="none" w:sz="0" w:space="0" w:color="auto"/>
      </w:divBdr>
    </w:div>
    <w:div w:id="1780222438">
      <w:bodyDiv w:val="1"/>
      <w:marLeft w:val="0"/>
      <w:marRight w:val="0"/>
      <w:marTop w:val="0"/>
      <w:marBottom w:val="0"/>
      <w:divBdr>
        <w:top w:val="none" w:sz="0" w:space="0" w:color="auto"/>
        <w:left w:val="none" w:sz="0" w:space="0" w:color="auto"/>
        <w:bottom w:val="none" w:sz="0" w:space="0" w:color="auto"/>
        <w:right w:val="none" w:sz="0" w:space="0" w:color="auto"/>
      </w:divBdr>
    </w:div>
    <w:div w:id="1787115804">
      <w:bodyDiv w:val="1"/>
      <w:marLeft w:val="0"/>
      <w:marRight w:val="0"/>
      <w:marTop w:val="0"/>
      <w:marBottom w:val="0"/>
      <w:divBdr>
        <w:top w:val="none" w:sz="0" w:space="0" w:color="auto"/>
        <w:left w:val="none" w:sz="0" w:space="0" w:color="auto"/>
        <w:bottom w:val="none" w:sz="0" w:space="0" w:color="auto"/>
        <w:right w:val="none" w:sz="0" w:space="0" w:color="auto"/>
      </w:divBdr>
    </w:div>
    <w:div w:id="1821001128">
      <w:bodyDiv w:val="1"/>
      <w:marLeft w:val="0"/>
      <w:marRight w:val="0"/>
      <w:marTop w:val="0"/>
      <w:marBottom w:val="0"/>
      <w:divBdr>
        <w:top w:val="none" w:sz="0" w:space="0" w:color="auto"/>
        <w:left w:val="none" w:sz="0" w:space="0" w:color="auto"/>
        <w:bottom w:val="none" w:sz="0" w:space="0" w:color="auto"/>
        <w:right w:val="none" w:sz="0" w:space="0" w:color="auto"/>
      </w:divBdr>
    </w:div>
    <w:div w:id="1823307774">
      <w:bodyDiv w:val="1"/>
      <w:marLeft w:val="0"/>
      <w:marRight w:val="0"/>
      <w:marTop w:val="0"/>
      <w:marBottom w:val="0"/>
      <w:divBdr>
        <w:top w:val="none" w:sz="0" w:space="0" w:color="auto"/>
        <w:left w:val="none" w:sz="0" w:space="0" w:color="auto"/>
        <w:bottom w:val="none" w:sz="0" w:space="0" w:color="auto"/>
        <w:right w:val="none" w:sz="0" w:space="0" w:color="auto"/>
      </w:divBdr>
    </w:div>
    <w:div w:id="1841921404">
      <w:bodyDiv w:val="1"/>
      <w:marLeft w:val="0"/>
      <w:marRight w:val="0"/>
      <w:marTop w:val="0"/>
      <w:marBottom w:val="0"/>
      <w:divBdr>
        <w:top w:val="none" w:sz="0" w:space="0" w:color="auto"/>
        <w:left w:val="none" w:sz="0" w:space="0" w:color="auto"/>
        <w:bottom w:val="none" w:sz="0" w:space="0" w:color="auto"/>
        <w:right w:val="none" w:sz="0" w:space="0" w:color="auto"/>
      </w:divBdr>
    </w:div>
    <w:div w:id="1891530831">
      <w:bodyDiv w:val="1"/>
      <w:marLeft w:val="0"/>
      <w:marRight w:val="0"/>
      <w:marTop w:val="0"/>
      <w:marBottom w:val="0"/>
      <w:divBdr>
        <w:top w:val="none" w:sz="0" w:space="0" w:color="auto"/>
        <w:left w:val="none" w:sz="0" w:space="0" w:color="auto"/>
        <w:bottom w:val="none" w:sz="0" w:space="0" w:color="auto"/>
        <w:right w:val="none" w:sz="0" w:space="0" w:color="auto"/>
      </w:divBdr>
    </w:div>
    <w:div w:id="2054621404">
      <w:bodyDiv w:val="1"/>
      <w:marLeft w:val="0"/>
      <w:marRight w:val="0"/>
      <w:marTop w:val="0"/>
      <w:marBottom w:val="0"/>
      <w:divBdr>
        <w:top w:val="none" w:sz="0" w:space="0" w:color="auto"/>
        <w:left w:val="none" w:sz="0" w:space="0" w:color="auto"/>
        <w:bottom w:val="none" w:sz="0" w:space="0" w:color="auto"/>
        <w:right w:val="none" w:sz="0" w:space="0" w:color="auto"/>
      </w:divBdr>
    </w:div>
    <w:div w:id="2093894126">
      <w:bodyDiv w:val="1"/>
      <w:marLeft w:val="0"/>
      <w:marRight w:val="0"/>
      <w:marTop w:val="0"/>
      <w:marBottom w:val="0"/>
      <w:divBdr>
        <w:top w:val="none" w:sz="0" w:space="0" w:color="auto"/>
        <w:left w:val="none" w:sz="0" w:space="0" w:color="auto"/>
        <w:bottom w:val="none" w:sz="0" w:space="0" w:color="auto"/>
        <w:right w:val="none" w:sz="0" w:space="0" w:color="auto"/>
      </w:divBdr>
    </w:div>
    <w:div w:id="212102327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yperlink" Target="http://www.potaroo.net" TargetMode="External"/><Relationship Id="rId14" Type="http://schemas.openxmlformats.org/officeDocument/2006/relationships/footer" Target="footer1.xml"/><Relationship Id="rId15" Type="http://schemas.openxmlformats.org/officeDocument/2006/relationships/fontTable" Target="fontTable.xml"/><Relationship Id="rId16" Type="http://schemas.microsoft.com/office/2011/relationships/people" Target="peop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D8D77-2094-124F-A78E-8F7AC5429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2150</Words>
  <Characters>12257</Characters>
  <Application>Microsoft Macintosh Word</Application>
  <DocSecurity>0</DocSecurity>
  <Lines>102</Lines>
  <Paragraphs>28</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The ISP Column </vt:lpstr>
      <vt:lpstr/>
      <vt:lpstr>RIPE 73 Meeting Report</vt:lpstr>
      <vt:lpstr>    </vt:lpstr>
      <vt:lpstr>        Author</vt:lpstr>
      <vt:lpstr>        </vt:lpstr>
      <vt:lpstr>        Disclaimer</vt:lpstr>
    </vt:vector>
  </TitlesOfParts>
  <Company>APNIC</Company>
  <LinksUpToDate>false</LinksUpToDate>
  <CharactersWithSpaces>14379</CharactersWithSpaces>
  <SharedDoc>false</SharedDoc>
  <HLinks>
    <vt:vector size="48" baseType="variant">
      <vt:variant>
        <vt:i4>5832813</vt:i4>
      </vt:variant>
      <vt:variant>
        <vt:i4>21</vt:i4>
      </vt:variant>
      <vt:variant>
        <vt:i4>0</vt:i4>
      </vt:variant>
      <vt:variant>
        <vt:i4>5</vt:i4>
      </vt:variant>
      <vt:variant>
        <vt:lpwstr>http://labs.apnic.net</vt:lpwstr>
      </vt:variant>
      <vt:variant>
        <vt:lpwstr/>
      </vt:variant>
      <vt:variant>
        <vt:i4>2621562</vt:i4>
      </vt:variant>
      <vt:variant>
        <vt:i4>18</vt:i4>
      </vt:variant>
      <vt:variant>
        <vt:i4>0</vt:i4>
      </vt:variant>
      <vt:variant>
        <vt:i4>5</vt:i4>
      </vt:variant>
      <vt:variant>
        <vt:lpwstr>http://www.potaroo.net</vt:lpwstr>
      </vt:variant>
      <vt:variant>
        <vt:lpwstr/>
      </vt:variant>
      <vt:variant>
        <vt:i4>5832813</vt:i4>
      </vt:variant>
      <vt:variant>
        <vt:i4>15</vt:i4>
      </vt:variant>
      <vt:variant>
        <vt:i4>0</vt:i4>
      </vt:variant>
      <vt:variant>
        <vt:i4>5</vt:i4>
      </vt:variant>
      <vt:variant>
        <vt:lpwstr>http://labs.apnic.net</vt:lpwstr>
      </vt:variant>
      <vt:variant>
        <vt:lpwstr/>
      </vt:variant>
      <vt:variant>
        <vt:i4>7733357</vt:i4>
      </vt:variant>
      <vt:variant>
        <vt:i4>12</vt:i4>
      </vt:variant>
      <vt:variant>
        <vt:i4>0</vt:i4>
      </vt:variant>
      <vt:variant>
        <vt:i4>5</vt:i4>
      </vt:variant>
      <vt:variant>
        <vt:lpwstr>http://labs.apnic.net/</vt:lpwstr>
      </vt:variant>
      <vt:variant>
        <vt:lpwstr/>
      </vt:variant>
      <vt:variant>
        <vt:i4>7798887</vt:i4>
      </vt:variant>
      <vt:variant>
        <vt:i4>9</vt:i4>
      </vt:variant>
      <vt:variant>
        <vt:i4>0</vt:i4>
      </vt:variant>
      <vt:variant>
        <vt:i4>5</vt:i4>
      </vt:variant>
      <vt:variant>
        <vt:lpwstr>http://www.cidr-report.org</vt:lpwstr>
      </vt:variant>
      <vt:variant>
        <vt:lpwstr/>
      </vt:variant>
      <vt:variant>
        <vt:i4>7143505</vt:i4>
      </vt:variant>
      <vt:variant>
        <vt:i4>6</vt:i4>
      </vt:variant>
      <vt:variant>
        <vt:i4>0</vt:i4>
      </vt:variant>
      <vt:variant>
        <vt:i4>5</vt:i4>
      </vt:variant>
      <vt:variant>
        <vt:lpwstr>http://analytics.google.com</vt:lpwstr>
      </vt:variant>
      <vt:variant>
        <vt:lpwstr/>
      </vt:variant>
      <vt:variant>
        <vt:i4>5832813</vt:i4>
      </vt:variant>
      <vt:variant>
        <vt:i4>3</vt:i4>
      </vt:variant>
      <vt:variant>
        <vt:i4>0</vt:i4>
      </vt:variant>
      <vt:variant>
        <vt:i4>5</vt:i4>
      </vt:variant>
      <vt:variant>
        <vt:lpwstr>http://labs.apnic.net</vt:lpwstr>
      </vt:variant>
      <vt:variant>
        <vt:lpwstr/>
      </vt:variant>
      <vt:variant>
        <vt:i4>6815761</vt:i4>
      </vt:variant>
      <vt:variant>
        <vt:i4>0</vt:i4>
      </vt:variant>
      <vt:variant>
        <vt:i4>0</vt:i4>
      </vt:variant>
      <vt:variant>
        <vt:i4>5</vt:i4>
      </vt:variant>
      <vt:variant>
        <vt:lpwstr>http://www.isoc.org/wp/worldipv6day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Huston</dc:creator>
  <cp:keywords/>
  <dc:description/>
  <cp:lastModifiedBy>Geoff Huston</cp:lastModifiedBy>
  <cp:revision>3</cp:revision>
  <cp:lastPrinted>2016-09-20T02:49:00Z</cp:lastPrinted>
  <dcterms:created xsi:type="dcterms:W3CDTF">2016-11-10T04:43:00Z</dcterms:created>
  <dcterms:modified xsi:type="dcterms:W3CDTF">2016-11-10T07:33:00Z</dcterms:modified>
</cp:coreProperties>
</file>